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Document.xml" ContentType="application/vnd.openxmlformats-officedocument.wordprocessingml.commentsExtended+xml"/>
  <Override PartName="/word/commentsIds.xml" ContentType="application/vnd.openxmlformats-officedocument.wordprocessingml.commentsIds+xml"/>
  <Override PartName="/word/commentsIdsDocument.xml" ContentType="application/vnd.openxmlformats-officedocument.wordprocessingml.commentsIds+xml"/>
  <Override PartName="/word/commentsDocument.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AD68D" w14:textId="77777777" w:rsidR="007509CB" w:rsidRDefault="008C7F44">
      <w:pPr>
        <w:pStyle w:val="BATitle"/>
      </w:pPr>
      <w:bookmarkStart w:id="0" w:name="_Hlk120194455"/>
      <w:bookmarkStart w:id="1" w:name="_Hlk147916388"/>
      <w:bookmarkStart w:id="2" w:name="_GoBack"/>
      <w:bookmarkEnd w:id="2"/>
      <w:r>
        <w:t xml:space="preserve">Application of the C3-methyltransferase StspM1 for the synthesis of the natural </w:t>
      </w:r>
      <w:r>
        <w:rPr>
          <w:lang w:val="en-GB"/>
        </w:rPr>
        <w:t>pyrroloindole motive</w:t>
      </w:r>
      <w:bookmarkEnd w:id="0"/>
    </w:p>
    <w:p w14:paraId="7035D6F5" w14:textId="77777777" w:rsidR="007509CB" w:rsidRDefault="008C7F44">
      <w:pPr>
        <w:pStyle w:val="BBAuthorName"/>
        <w:rPr>
          <w:lang w:val="en-GB"/>
        </w:rPr>
      </w:pPr>
      <w:r>
        <w:rPr>
          <w:lang w:val="en-GB"/>
        </w:rPr>
        <w:t xml:space="preserve">Mona Haase,[a] Benoit David,[b] Beatrix Paschold,[a] Thomas Classen,[c] </w:t>
      </w:r>
      <w:r>
        <w:t xml:space="preserve">Pascal Schneider,[a] Nadiia Pozhydaieva,[a] </w:t>
      </w:r>
      <w:r>
        <w:rPr>
          <w:lang w:val="en-GB"/>
        </w:rPr>
        <w:t>Holger Gohlke,[b,d] Jörg Pietruszka*[</w:t>
      </w:r>
      <w:r>
        <w:rPr>
          <w:lang w:val="en-GB"/>
        </w:rPr>
        <w:t>a,c]</w:t>
      </w:r>
    </w:p>
    <w:p w14:paraId="5C845908" w14:textId="77777777" w:rsidR="007509CB" w:rsidRDefault="008C7F44">
      <w:pPr>
        <w:pStyle w:val="BBAuthorName"/>
        <w:rPr>
          <w:i w:val="0"/>
          <w:iCs/>
        </w:rPr>
      </w:pPr>
      <w:r>
        <w:rPr>
          <w:i w:val="0"/>
        </w:rPr>
        <w:t>[a]</w:t>
      </w:r>
      <w:r>
        <w:rPr>
          <w:i w:val="0"/>
        </w:rPr>
        <w:tab/>
        <w:t>Institute for Bioorganic Chemistry &amp; Bioeconomy Science Center (BioSC),</w:t>
      </w:r>
      <w:r>
        <w:rPr>
          <w:i w:val="0"/>
        </w:rPr>
        <w:br/>
        <w:t>Heinrich Heine University Düsseldorf in Forschungszentrum Jülich,</w:t>
      </w:r>
      <w:r>
        <w:rPr>
          <w:i w:val="0"/>
        </w:rPr>
        <w:br/>
        <w:t>52426 Jülich, Germany</w:t>
      </w:r>
      <w:r>
        <w:rPr>
          <w:i w:val="0"/>
        </w:rPr>
        <w:br/>
        <w:t xml:space="preserve">E-mail: </w:t>
      </w:r>
      <w:hyperlink r:id="rId8" w:tooltip="mailto:j.pietruszka@fz-juelich.de" w:history="1">
        <w:r>
          <w:rPr>
            <w:rStyle w:val="Hyperlink"/>
            <w:i w:val="0"/>
          </w:rPr>
          <w:t>j.pietruszka@fz-juelich.de</w:t>
        </w:r>
      </w:hyperlink>
    </w:p>
    <w:p w14:paraId="5C5874A0" w14:textId="77777777" w:rsidR="007509CB" w:rsidRDefault="008C7F44">
      <w:pPr>
        <w:pStyle w:val="BBAuthorName"/>
        <w:rPr>
          <w:i w:val="0"/>
        </w:rPr>
      </w:pPr>
      <w:r>
        <w:rPr>
          <w:i w:val="0"/>
          <w:szCs w:val="14"/>
        </w:rPr>
        <w:t>[b]</w:t>
      </w:r>
      <w:r>
        <w:rPr>
          <w:i w:val="0"/>
          <w:szCs w:val="14"/>
        </w:rPr>
        <w:tab/>
        <w:t>Institute of Bio- and Geosciences (IBG-4: Bioinformatics) Forschungszentrum Jülich,</w:t>
      </w:r>
      <w:r>
        <w:rPr>
          <w:i w:val="0"/>
        </w:rPr>
        <w:br/>
        <w:t>52426 Jülich, Germany</w:t>
      </w:r>
    </w:p>
    <w:p w14:paraId="487F0D78" w14:textId="77777777" w:rsidR="007509CB" w:rsidRDefault="008C7F44">
      <w:pPr>
        <w:pStyle w:val="BBAuthorName"/>
        <w:rPr>
          <w:i w:val="0"/>
        </w:rPr>
      </w:pPr>
      <w:r>
        <w:rPr>
          <w:i w:val="0"/>
          <w:iCs/>
          <w:lang w:val="en-GB"/>
        </w:rPr>
        <w:t>[c]</w:t>
      </w:r>
      <w:r>
        <w:rPr>
          <w:i w:val="0"/>
          <w:iCs/>
          <w:lang w:val="en-GB"/>
        </w:rPr>
        <w:tab/>
      </w:r>
      <w:r>
        <w:rPr>
          <w:i w:val="0"/>
          <w:szCs w:val="14"/>
        </w:rPr>
        <w:t xml:space="preserve">Institute of Bio- and Geosciences (IBG-1: Bioorganic Chemistry) </w:t>
      </w:r>
      <w:r>
        <w:rPr>
          <w:i w:val="0"/>
        </w:rPr>
        <w:t>&amp; Bioeconomy Science Center (BioSC)</w:t>
      </w:r>
      <w:r>
        <w:rPr>
          <w:rFonts w:cs="Arial"/>
          <w:i w:val="0"/>
          <w:szCs w:val="14"/>
        </w:rPr>
        <w:t xml:space="preserve">, </w:t>
      </w:r>
      <w:r>
        <w:rPr>
          <w:i w:val="0"/>
          <w:szCs w:val="14"/>
        </w:rPr>
        <w:t>Fors</w:t>
      </w:r>
      <w:r>
        <w:rPr>
          <w:i w:val="0"/>
          <w:szCs w:val="14"/>
        </w:rPr>
        <w:t>chungszentrum Jülich,</w:t>
      </w:r>
      <w:r>
        <w:rPr>
          <w:i w:val="0"/>
        </w:rPr>
        <w:br/>
        <w:t>52426 Jülich, Germany</w:t>
      </w:r>
    </w:p>
    <w:p w14:paraId="4D348B49" w14:textId="77777777" w:rsidR="007509CB" w:rsidRDefault="008C7F44">
      <w:pPr>
        <w:pStyle w:val="BBAuthorName"/>
      </w:pPr>
      <w:r>
        <w:rPr>
          <w:i w:val="0"/>
          <w:iCs/>
          <w:lang w:val="en-GB"/>
        </w:rPr>
        <w:t>[d]</w:t>
      </w:r>
      <w:r>
        <w:rPr>
          <w:i w:val="0"/>
          <w:iCs/>
          <w:lang w:val="en-GB"/>
        </w:rPr>
        <w:tab/>
      </w:r>
      <w:r>
        <w:rPr>
          <w:i w:val="0"/>
          <w:lang w:val="en-GB"/>
        </w:rPr>
        <w:t>Institute for Pharmaceutical and Medicinal Chemistry &amp; Bioeconomy Science Center (BioSC), Heinrich Heine University Düsseldorf,</w:t>
      </w:r>
      <w:r>
        <w:rPr>
          <w:i w:val="0"/>
          <w:lang w:val="en-GB"/>
        </w:rPr>
        <w:br/>
        <w:t>40225 Düsseldorf, Germany</w:t>
      </w:r>
      <w:r>
        <w:rPr>
          <w:lang w:val="en-GB"/>
        </w:rPr>
        <w:t xml:space="preserve"> </w:t>
      </w:r>
      <w:bookmarkEnd w:id="1"/>
      <w:r>
        <w:rPr>
          <w:lang w:val="en-GB"/>
        </w:rPr>
        <w:br w:type="page" w:clear="all"/>
      </w:r>
    </w:p>
    <w:p w14:paraId="73D04F6D" w14:textId="77777777" w:rsidR="007509CB" w:rsidRDefault="008C7F44">
      <w:pPr>
        <w:pStyle w:val="TAMainText"/>
        <w:rPr>
          <w:lang w:val="en-GB"/>
        </w:rPr>
      </w:pPr>
      <w:r>
        <w:rPr>
          <w:lang w:val="en-GB"/>
        </w:rPr>
        <w:lastRenderedPageBreak/>
        <w:t>KEYWORDS: methyltransferase – diketopiperazine – sel</w:t>
      </w:r>
      <w:r>
        <w:rPr>
          <w:lang w:val="en-GB"/>
        </w:rPr>
        <w:t>ective C-methylation – reaction mechanism – SAM recycling</w:t>
      </w:r>
    </w:p>
    <w:p w14:paraId="1983F59F" w14:textId="77777777" w:rsidR="007509CB" w:rsidRDefault="007509CB">
      <w:pPr>
        <w:pStyle w:val="TAMainText"/>
        <w:rPr>
          <w:lang w:val="en-GB"/>
        </w:rPr>
      </w:pPr>
    </w:p>
    <w:p w14:paraId="76729353" w14:textId="77777777" w:rsidR="007509CB" w:rsidRDefault="008C7F44">
      <w:pPr>
        <w:pStyle w:val="TAMainText"/>
        <w:rPr>
          <w:lang w:val="en-GB"/>
        </w:rPr>
      </w:pPr>
      <w:r>
        <w:rPr>
          <w:lang w:val="en-GB"/>
        </w:rPr>
        <w:t>ABSTRACT: Even though pyrroloindoles are widely present in natural products with different kinds of biological activities, its selective synthesis remains challenging with existing tools in organic</w:t>
      </w:r>
      <w:r>
        <w:rPr>
          <w:lang w:val="en-GB"/>
        </w:rPr>
        <w:t xml:space="preserve"> chemistry and </w:t>
      </w:r>
      <w:r>
        <w:t xml:space="preserve">there is furthermore a demand for stereoselective and mild methods to access this structural motive. </w:t>
      </w:r>
      <w:r>
        <w:rPr>
          <w:lang w:val="en-GB"/>
        </w:rPr>
        <w:t>Nature uses C3-methyltransferases to form the pyrroloindole framework starting from the amino acid tryptophan. In the present study, the SAM</w:t>
      </w:r>
      <w:r>
        <w:rPr>
          <w:lang w:val="en-GB"/>
        </w:rPr>
        <w:t xml:space="preserve">-dependent methyltransferase StspM1 from </w:t>
      </w:r>
      <w:r>
        <w:rPr>
          <w:i/>
          <w:iCs/>
          <w:lang w:val="en-GB"/>
        </w:rPr>
        <w:t>Streptomyces</w:t>
      </w:r>
      <w:r>
        <w:rPr>
          <w:lang w:val="en-GB"/>
        </w:rPr>
        <w:t> sp. HPH0547 is used to build the pyrroloindole structural motive in tryptophan-based diketopiperazines (DKP)</w:t>
      </w:r>
      <w:r>
        <w:t xml:space="preserve">. </w:t>
      </w:r>
      <w:bookmarkStart w:id="3" w:name="_Hlk109561264"/>
      <w:r>
        <w:rPr>
          <w:lang w:val="en-GB"/>
        </w:rPr>
        <w:t>The substrate scope of the enzyme regarding different Trp-Trp-DKP isomers was investigated o</w:t>
      </w:r>
      <w:r>
        <w:rPr>
          <w:lang w:val="en-GB"/>
        </w:rPr>
        <w:t xml:space="preserve">n an experimental and computational level. </w:t>
      </w:r>
      <w:bookmarkEnd w:id="3"/>
      <w:r>
        <w:rPr>
          <w:lang w:val="en-GB"/>
        </w:rPr>
        <w:t>After further characterization and optimization of the methylation reaction with a design of experiment approach, a preparative scale reaction with immobilized enzyme including an SAM regeneration system was perfo</w:t>
      </w:r>
      <w:r>
        <w:rPr>
          <w:lang w:val="en-GB"/>
        </w:rPr>
        <w:t>rmed to show the synthetic use of this biocatalytic tool to access the pyrroloindole structural motive.</w:t>
      </w:r>
    </w:p>
    <w:p w14:paraId="248ACAB2" w14:textId="77777777" w:rsidR="007509CB" w:rsidRDefault="007509CB">
      <w:pPr>
        <w:pStyle w:val="TAMainText"/>
        <w:rPr>
          <w:lang w:val="en-GB"/>
        </w:rPr>
      </w:pPr>
    </w:p>
    <w:p w14:paraId="7B8EC5BC" w14:textId="77777777" w:rsidR="007509CB" w:rsidRDefault="008C7F44">
      <w:pPr>
        <w:pStyle w:val="TAMainText"/>
        <w:rPr>
          <w:b/>
          <w:iCs/>
        </w:rPr>
      </w:pPr>
      <w:r>
        <w:rPr>
          <w:b/>
          <w:iCs/>
        </w:rPr>
        <w:t>INTRODUCTION</w:t>
      </w:r>
    </w:p>
    <w:p w14:paraId="2F44AA8B" w14:textId="77777777" w:rsidR="007509CB" w:rsidRDefault="008C7F44">
      <w:pPr>
        <w:pStyle w:val="TAMainText"/>
      </w:pPr>
      <w:r>
        <w:t>Many n</w:t>
      </w:r>
      <w:r>
        <w:rPr>
          <w:lang w:val="en-GB"/>
        </w:rPr>
        <w:t>atural products containing a pyrroloindole structural motive exhibit different kinds of biological activities, such as antibacterial</w:t>
      </w:r>
      <w:r>
        <w:rPr>
          <w:lang w:val="en-GB"/>
        </w:rPr>
        <w:t xml:space="preserve"> and anticancer effects.</w:t>
      </w:r>
      <w:r>
        <w:rPr>
          <w:lang w:val="en-GB"/>
        </w:rPr>
        <w:fldChar w:fldCharType="begin">
          <w:fldData xml:space="preserve">PEVuZE5vdGU+PENpdGU+PEF1dGhvcj5Cb3J0aHdpY2s8L0F1dGhvcj48WWVhcj4yMDEyPC9ZZWFy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</w:fldData>
        </w:fldChar>
      </w:r>
      <w:r>
        <w:rPr>
          <w:lang w:val="en-GB"/>
        </w:rPr>
        <w:instrText xml:space="preserve"> ADDIN EN.CITE </w:instrText>
      </w:r>
      <w:r>
        <w:rPr>
          <w:lang w:val="en-GB"/>
        </w:rPr>
        <w:fldChar w:fldCharType="begin">
          <w:fldData xml:space="preserve">PEVuZE5vdGU+PENpdGU+PEF1dGhvcj5Cb3J0aHdpY2s8L0F1dGhvcj48WWVhcj4yMDEyPC9ZZWFy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vertAlign w:val="superscript"/>
          <w:lang w:val="en-GB"/>
        </w:rPr>
        <w:t>1-4</w:t>
      </w:r>
      <w:r>
        <w:rPr>
          <w:lang w:val="en-GB"/>
        </w:rPr>
        <w:fldChar w:fldCharType="end"/>
      </w:r>
      <w:r>
        <w:rPr>
          <w:lang w:val="en-GB"/>
        </w:rPr>
        <w:t xml:space="preserve"> Despite its biological relevance</w:t>
      </w:r>
      <w:r>
        <w:t xml:space="preserve">, the stereoselective synthesis of the </w:t>
      </w:r>
      <w:r>
        <w:rPr>
          <w:lang w:val="en-GB"/>
        </w:rPr>
        <w:t>pyrroloindole structural motive (</w:t>
      </w:r>
      <w:r>
        <w:t>hexahydropyrrolo[2,3-</w:t>
      </w:r>
      <w:r>
        <w:rPr>
          <w:i/>
          <w:iCs/>
        </w:rPr>
        <w:t>b</w:t>
      </w:r>
      <w:r>
        <w:t xml:space="preserve">]indole) </w:t>
      </w:r>
      <w:r>
        <w:rPr>
          <w:b/>
          <w:bCs/>
        </w:rPr>
        <w:t xml:space="preserve">1 </w:t>
      </w:r>
      <w:r>
        <w:t>with its rigid tricyclic molecular architecture remains still a challenge in organic synthesis.</w:t>
      </w:r>
      <w:r>
        <w:fldChar w:fldCharType="begin">
          <w:fldData xml:space="preserve">PEVuZE5vdGU+PENpdGU+PEF1dGhvcj5NZWk8L0F1dGhvcj48WWVhcj4yMDIxPC9ZZWFyPjxSZWNO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</w:fldData>
        </w:fldChar>
      </w:r>
      <w:r>
        <w:instrText xml:space="preserve"> ADDIN EN.CITE </w:instrText>
      </w:r>
      <w:r>
        <w:fldChar w:fldCharType="begin">
          <w:fldData xml:space="preserve">PEVuZE5vdGU+PENpdGU+PEF1dGhvcj5NZWk8L0F1dGhvcj48WWVhcj4yMDIxPC9ZZWFyPjxSZWNO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</w:fldData>
        </w:fldChar>
      </w:r>
      <w:r>
        <w:instrText xml:space="preserve"> ADDIN EN.CITE.DATA </w:instrText>
      </w:r>
      <w:r>
        <w:fldChar w:fldCharType="end"/>
      </w:r>
      <w:r>
        <w:fldChar w:fldCharType="separate"/>
      </w:r>
      <w:r>
        <w:rPr>
          <w:vertAlign w:val="superscript"/>
        </w:rPr>
        <w:t>3, 5-7</w:t>
      </w:r>
      <w:r>
        <w:fldChar w:fldCharType="end"/>
      </w:r>
      <w:r>
        <w:t xml:space="preserve"> Inspired by nature, current synthesis strategies focus on a catalytic</w:t>
      </w:r>
      <w:r>
        <w:t xml:space="preserve"> asymmetric dearomatization reaction of indoles to access pyrroloindoles.</w:t>
      </w:r>
      <w:r>
        <w:fldChar w:fldCharType="begin">
          <w:fldData xml:space="preserve">PEVuZE5vdGU+PENpdGU+PEF1dGhvcj5NZWk8L0F1dGhvcj48WWVhcj4yMDIxPC9ZZWFyPjxSZWNO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</w:fldData>
        </w:fldChar>
      </w:r>
      <w:r>
        <w:instrText xml:space="preserve"> ADDIN EN.CITE </w:instrText>
      </w:r>
      <w:r>
        <w:fldChar w:fldCharType="begin">
          <w:fldData xml:space="preserve">PEVuZE5vdGU+PENpdGU+PEF1dGhvcj5NZWk8L0F1dGhvcj48WWVhcj4yMDIxPC9ZZWFyPjxSZWNO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</w:fldData>
        </w:fldChar>
      </w:r>
      <w:r>
        <w:instrText xml:space="preserve"> ADDIN EN.CITE.DATA </w:instrText>
      </w:r>
      <w:r>
        <w:fldChar w:fldCharType="end"/>
      </w:r>
      <w:r>
        <w:fldChar w:fldCharType="separate"/>
      </w:r>
      <w:r>
        <w:rPr>
          <w:vertAlign w:val="superscript"/>
        </w:rPr>
        <w:t>3, 8-10</w:t>
      </w:r>
      <w:r>
        <w:fldChar w:fldCharType="end"/>
      </w:r>
    </w:p>
    <w:p w14:paraId="784F6A0A" w14:textId="77777777" w:rsidR="007509CB" w:rsidRDefault="008C7F44">
      <w:pPr>
        <w:pStyle w:val="TAMainText"/>
        <w:rPr>
          <w:rFonts w:cstheme="minorHAnsi"/>
          <w:lang w:val="en-GB"/>
        </w:rPr>
      </w:pPr>
      <w:r>
        <w:rPr>
          <w:rFonts w:cstheme="minorHAnsi"/>
          <w:lang w:val="en-GB"/>
        </w:rPr>
        <w:lastRenderedPageBreak/>
        <w:t>Within the family of pyrroloindole natural products, diketopiperazines (DKP), with a pyrroloindole moti</w:t>
      </w:r>
      <w:r>
        <w:rPr>
          <w:rFonts w:cstheme="minorHAnsi"/>
          <w:lang w:val="en-GB"/>
        </w:rPr>
        <w:t>ve derived from a tryptophan, were studied regarding their biosynthesis [Figure 1].</w:t>
      </w:r>
      <w:r>
        <w:rPr>
          <w:rFonts w:cstheme="minorHAnsi"/>
          <w:lang w:val="en-GB"/>
        </w:rPr>
        <w:fldChar w:fldCharType="begin">
          <w:fldData xml:space="preserve">PEVuZE5vdGU+PENpdGU+PEF1dGhvcj5BbHFhaHRhbmk8L0F1dGhvcj48WWVhcj4yMDE1PC9ZZWFy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</w:fldData>
        </w:fldChar>
      </w:r>
      <w:r>
        <w:rPr>
          <w:rFonts w:cstheme="minorHAnsi"/>
          <w:lang w:val="en-GB"/>
        </w:rPr>
        <w:instrText xml:space="preserve"> ADDIN EN.CITE </w:instrText>
      </w:r>
      <w:r>
        <w:rPr>
          <w:rFonts w:cstheme="minorHAnsi"/>
          <w:lang w:val="en-GB"/>
        </w:rPr>
        <w:fldChar w:fldCharType="begin">
          <w:fldData xml:space="preserve">PEVuZE5vdGU+PENpdGU+PEF1dGhvcj5BbHFhaHRhbmk8L0F1dGhvcj48WWVhcj4yMDE1PC9ZZWFy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</w:fldData>
        </w:fldChar>
      </w:r>
      <w:r>
        <w:rPr>
          <w:rFonts w:cstheme="minorHAnsi"/>
          <w:lang w:val="en-GB"/>
        </w:rPr>
        <w:instrText xml:space="preserve"> ADDIN EN.CITE.DATA </w:instrText>
      </w:r>
      <w:r>
        <w:rPr>
          <w:rFonts w:cstheme="minorHAnsi"/>
          <w:lang w:val="en-GB"/>
        </w:rPr>
      </w:r>
      <w:r>
        <w:rPr>
          <w:rFonts w:cstheme="minorHAnsi"/>
          <w:lang w:val="en-GB"/>
        </w:rPr>
        <w:fldChar w:fldCharType="end"/>
      </w:r>
      <w:r>
        <w:rPr>
          <w:rFonts w:cstheme="minorHAnsi"/>
          <w:lang w:val="en-GB"/>
        </w:rPr>
      </w:r>
      <w:r>
        <w:rPr>
          <w:rFonts w:cstheme="minorHAnsi"/>
          <w:lang w:val="en-GB"/>
        </w:rPr>
        <w:fldChar w:fldCharType="separate"/>
      </w:r>
      <w:r>
        <w:rPr>
          <w:rFonts w:cstheme="minorHAnsi"/>
          <w:vertAlign w:val="superscript"/>
          <w:lang w:val="en-GB"/>
        </w:rPr>
        <w:t>11, 12</w:t>
      </w:r>
      <w:r>
        <w:rPr>
          <w:rFonts w:cstheme="minorHAnsi"/>
          <w:lang w:val="en-GB"/>
        </w:rPr>
        <w:fldChar w:fldCharType="end"/>
      </w:r>
      <w:r>
        <w:rPr>
          <w:rFonts w:cstheme="minorHAnsi"/>
          <w:lang w:val="en-GB"/>
        </w:rPr>
        <w:t xml:space="preserve"> In the focus of these studies were nocardioazine A (</w:t>
      </w:r>
      <w:r>
        <w:rPr>
          <w:rFonts w:cstheme="minorHAnsi"/>
          <w:b/>
          <w:bCs/>
          <w:lang w:val="en-GB"/>
        </w:rPr>
        <w:t>2</w:t>
      </w:r>
      <w:r>
        <w:rPr>
          <w:rFonts w:cstheme="minorHAnsi"/>
          <w:bCs/>
          <w:lang w:val="en-GB"/>
        </w:rPr>
        <w:t>)</w:t>
      </w:r>
      <w:r>
        <w:rPr>
          <w:rFonts w:cstheme="minorHAnsi"/>
          <w:lang w:val="en-GB"/>
        </w:rPr>
        <w:t xml:space="preserve"> and B (</w:t>
      </w:r>
      <w:r>
        <w:rPr>
          <w:rFonts w:cstheme="minorHAnsi"/>
          <w:b/>
          <w:bCs/>
          <w:lang w:val="en-GB"/>
        </w:rPr>
        <w:t>3</w:t>
      </w:r>
      <w:r>
        <w:rPr>
          <w:rFonts w:cstheme="minorHAnsi"/>
          <w:bCs/>
          <w:lang w:val="en-GB"/>
        </w:rPr>
        <w:t>)</w:t>
      </w:r>
      <w:r>
        <w:rPr>
          <w:rFonts w:cstheme="minorHAnsi"/>
          <w:lang w:val="en-GB"/>
        </w:rPr>
        <w:t xml:space="preserve">, which have been first isolated from a </w:t>
      </w:r>
      <w:r>
        <w:rPr>
          <w:rFonts w:cstheme="minorHAnsi"/>
          <w:i/>
          <w:iCs/>
          <w:lang w:val="en-GB"/>
        </w:rPr>
        <w:t>Nocardiopsis sp.</w:t>
      </w:r>
      <w:r>
        <w:rPr>
          <w:rFonts w:cstheme="minorHAnsi"/>
          <w:lang w:val="en-GB"/>
        </w:rPr>
        <w:t xml:space="preserve"> (CMB-M0232) strain in an Austral</w:t>
      </w:r>
      <w:r>
        <w:rPr>
          <w:rFonts w:cstheme="minorHAnsi"/>
          <w:lang w:val="en-GB"/>
        </w:rPr>
        <w:t>ian marine sediment. Nocardioazine A has been shown to be a non-cytotoxic inhibitor of the membrane protein efflux pump P-glycoprotein.</w:t>
      </w:r>
      <w:r>
        <w:rPr>
          <w:rFonts w:cstheme="minorHAnsi"/>
          <w:lang w:val="en-GB"/>
        </w:rPr>
        <w:fldChar w:fldCharType="begin"/>
      </w:r>
      <w:r>
        <w:rPr>
          <w:rFonts w:cstheme="minorHAnsi"/>
          <w:lang w:val="en-GB"/>
        </w:rPr>
        <w:instrText xml:space="preserve"> ADDIN EN.CITE &lt;EndNote&gt;&lt;Cite&gt;&lt;Author&gt;Raju&lt;/Author&gt;&lt;Year&gt;2011&lt;/Year&gt;&lt;RecNum&gt;58&lt;/RecNum&gt;&lt;DisplayText&gt;&lt;style face="superscr</w:instrText>
      </w:r>
      <w:r>
        <w:rPr>
          <w:rFonts w:cstheme="minorHAnsi"/>
          <w:lang w:val="en-GB"/>
        </w:rPr>
        <w:instrText>ipt"&gt;13&lt;/style&gt;&lt;/DisplayText&gt;&lt;record&gt;&lt;rec-number&gt;58&lt;/rec-number&gt;&lt;foreign-keys&gt;&lt;key app="EN" db-id="95xs0w9suzztsjews505axwgattxrfrftw59" timestamp="1697032453"&gt;58&lt;/key&gt;&lt;/foreign-keys&gt;&lt;ref-type name="Journal Article"&gt;17&lt;/ref-type&gt;&lt;contributors&gt;&lt;authors&gt;&lt;aut</w:instrText>
      </w:r>
      <w:r>
        <w:rPr>
          <w:rFonts w:cstheme="minorHAnsi"/>
          <w:lang w:val="en-GB"/>
        </w:rPr>
        <w:instrText>hor&gt;Raju, Ritesh&lt;/author&gt;&lt;author&gt;Piggott, Andrew M&lt;/author&gt;&lt;author&gt;Huang, Xiao-Cong&lt;/author&gt;&lt;author&gt;Capon, Robert J&lt;/author&gt;&lt;/authors&gt;&lt;/contributors&gt;&lt;titles&gt;&lt;title&gt;Nocardioazines: A novel bridged diketopiperazine scaffold from a marine-derived bacterium in</w:instrText>
      </w:r>
      <w:r>
        <w:rPr>
          <w:rFonts w:cstheme="minorHAnsi"/>
          <w:lang w:val="en-GB"/>
        </w:rPr>
        <w:instrText>hibits P-glycoprotein&lt;/title&gt;&lt;secondary-title&gt;Org. Lett.&lt;/secondary-title&gt;&lt;/titles&gt;&lt;periodical&gt;&lt;full-title&gt;Org. Lett.&lt;/full-title&gt;&lt;/periodical&gt;&lt;pages&gt;2770-2773&lt;/pages&gt;&lt;volume&gt;13&lt;/volume&gt;&lt;number&gt;10&lt;/number&gt;&lt;dates&gt;&lt;year&gt;2011&lt;/year&gt;&lt;/dates&gt;&lt;isbn&gt;1523-7060&lt;/is</w:instrText>
      </w:r>
      <w:r>
        <w:rPr>
          <w:rFonts w:cstheme="minorHAnsi"/>
          <w:lang w:val="en-GB"/>
        </w:rPr>
        <w:instrText>bn&gt;&lt;urls&gt;&lt;related-urls&gt;&lt;url&gt;https://doi.org/10.1021/ol200904v&lt;/url&gt;&lt;/related-urls&gt;&lt;/urls&gt;&lt;electronic-resource-num&gt;https://doi.org/10.1021/ol200904v&lt;/electronic-resource-num&gt;&lt;/record&gt;&lt;/Cite&gt;&lt;/EndNote&gt;</w:instrText>
      </w:r>
      <w:r>
        <w:rPr>
          <w:rFonts w:cstheme="minorHAnsi"/>
          <w:lang w:val="en-GB"/>
        </w:rPr>
        <w:fldChar w:fldCharType="separate"/>
      </w:r>
      <w:r>
        <w:rPr>
          <w:rFonts w:cstheme="minorHAnsi"/>
          <w:vertAlign w:val="superscript"/>
          <w:lang w:val="en-GB"/>
        </w:rPr>
        <w:t>13</w:t>
      </w:r>
      <w:r>
        <w:rPr>
          <w:rFonts w:cstheme="minorHAnsi"/>
          <w:lang w:val="en-GB"/>
        </w:rPr>
        <w:fldChar w:fldCharType="end"/>
      </w:r>
      <w:r>
        <w:rPr>
          <w:rFonts w:cstheme="minorHAnsi"/>
          <w:lang w:val="en-GB"/>
        </w:rPr>
        <w:t xml:space="preserve"> In the past years, the absolute configuration of th</w:t>
      </w:r>
      <w:r>
        <w:rPr>
          <w:rFonts w:cstheme="minorHAnsi"/>
          <w:lang w:val="en-GB"/>
        </w:rPr>
        <w:t xml:space="preserve">e stereogenic </w:t>
      </w:r>
      <w:r>
        <w:rPr>
          <w:rFonts w:cstheme="minorHAnsi"/>
        </w:rPr>
        <w:t>centers</w:t>
      </w:r>
      <w:r>
        <w:rPr>
          <w:rFonts w:cstheme="minorHAnsi"/>
          <w:lang w:val="en-GB"/>
        </w:rPr>
        <w:t xml:space="preserve"> on the DKP core were discussed: </w:t>
      </w:r>
      <w:r>
        <w:rPr>
          <w:rFonts w:cstheme="minorHAnsi"/>
          <w:shd w:val="clear" w:color="auto" w:fill="FFFFFF"/>
        </w:rPr>
        <w:t xml:space="preserve">Based on the finding of </w:t>
      </w:r>
      <w:r>
        <w:rPr>
          <w:rFonts w:cstheme="minorHAnsi"/>
          <w:i/>
          <w:iCs/>
          <w:lang w:val="en-GB"/>
        </w:rPr>
        <w:t>cyclo</w:t>
      </w:r>
      <w:r>
        <w:rPr>
          <w:rFonts w:cstheme="minorHAnsi"/>
          <w:lang w:val="en-GB"/>
        </w:rPr>
        <w:t>-</w:t>
      </w:r>
      <w:r>
        <w:rPr>
          <w:rFonts w:cstheme="minorHAnsi"/>
          <w:i/>
          <w:iCs/>
          <w:lang w:val="en-GB"/>
        </w:rPr>
        <w:t>L-</w:t>
      </w:r>
      <w:r>
        <w:rPr>
          <w:rFonts w:cstheme="minorHAnsi"/>
          <w:lang w:val="en-GB"/>
        </w:rPr>
        <w:t>Trp-</w:t>
      </w:r>
      <w:r>
        <w:rPr>
          <w:rFonts w:cstheme="minorHAnsi"/>
          <w:i/>
          <w:iCs/>
          <w:lang w:val="en-GB"/>
        </w:rPr>
        <w:t>L-</w:t>
      </w:r>
      <w:r>
        <w:rPr>
          <w:rFonts w:cstheme="minorHAnsi"/>
          <w:lang w:val="en-GB"/>
        </w:rPr>
        <w:t>Trp DKP (</w:t>
      </w:r>
      <w:r>
        <w:rPr>
          <w:rFonts w:cstheme="minorHAnsi"/>
          <w:i/>
          <w:iCs/>
          <w:lang w:val="en-GB"/>
        </w:rPr>
        <w:t>LL-</w:t>
      </w:r>
      <w:r>
        <w:rPr>
          <w:rFonts w:cstheme="minorHAnsi"/>
          <w:lang w:val="en-GB"/>
        </w:rPr>
        <w:t>cWW)</w:t>
      </w:r>
      <w:r>
        <w:rPr>
          <w:rFonts w:cstheme="minorHAnsi"/>
          <w:b/>
          <w:bCs/>
          <w:shd w:val="clear" w:color="auto" w:fill="FFFFFF"/>
        </w:rPr>
        <w:t xml:space="preserve"> </w:t>
      </w:r>
      <w:r>
        <w:rPr>
          <w:rFonts w:cstheme="minorHAnsi"/>
          <w:shd w:val="clear" w:color="auto" w:fill="FFFFFF"/>
        </w:rPr>
        <w:t xml:space="preserve">as a possible precursor of nocardioazine, extensive NMR spectral investigations, and biosynthetic speculation, the </w:t>
      </w:r>
      <w:r>
        <w:rPr>
          <w:rFonts w:cstheme="minorHAnsi"/>
          <w:lang w:val="en-GB"/>
        </w:rPr>
        <w:t xml:space="preserve">absolute configuration of the </w:t>
      </w:r>
      <w:r>
        <w:rPr>
          <w:rFonts w:cstheme="minorHAnsi"/>
          <w:lang w:val="en-GB"/>
        </w:rPr>
        <w:t xml:space="preserve">stereogenic </w:t>
      </w:r>
      <w:r>
        <w:rPr>
          <w:rFonts w:cstheme="minorHAnsi"/>
        </w:rPr>
        <w:t>centers</w:t>
      </w:r>
      <w:r>
        <w:rPr>
          <w:rFonts w:cstheme="minorHAnsi"/>
          <w:lang w:val="en-GB"/>
        </w:rPr>
        <w:t xml:space="preserve"> at the DKP core was suggested to be an (</w:t>
      </w:r>
      <w:r>
        <w:rPr>
          <w:rFonts w:cstheme="minorHAnsi"/>
          <w:i/>
          <w:iCs/>
          <w:lang w:val="en-GB"/>
        </w:rPr>
        <w:t>S</w:t>
      </w:r>
      <w:r>
        <w:rPr>
          <w:rFonts w:cstheme="minorHAnsi"/>
          <w:lang w:val="en-GB"/>
        </w:rPr>
        <w:t>)-configuration</w:t>
      </w:r>
      <w:r>
        <w:rPr>
          <w:rFonts w:cstheme="minorHAnsi"/>
          <w:shd w:val="clear" w:color="auto" w:fill="FFFFFF"/>
        </w:rPr>
        <w:t>.</w:t>
      </w:r>
      <w:r>
        <w:rPr>
          <w:rFonts w:cstheme="minorHAnsi"/>
          <w:lang w:val="en-GB"/>
        </w:rPr>
        <w:fldChar w:fldCharType="begin"/>
      </w:r>
      <w:r>
        <w:rPr>
          <w:rFonts w:cstheme="minorHAnsi"/>
          <w:lang w:val="en-GB"/>
        </w:rPr>
        <w:instrText xml:space="preserve"> ADDIN EN.CITE &lt;EndNote&gt;&lt;Cite&gt;&lt;Author&gt;Raju&lt;/Author&gt;&lt;Year&gt;2011&lt;/Year&gt;&lt;RecNum&gt;58&lt;/RecNum&gt;&lt;DisplayText&gt;&lt;style face="superscript"&gt;13&lt;/style&gt;&lt;/DisplayText&gt;&lt;record&gt;&lt;rec-number&gt;58&lt;/rec-n</w:instrText>
      </w:r>
      <w:r>
        <w:rPr>
          <w:rFonts w:cstheme="minorHAnsi"/>
          <w:lang w:val="en-GB"/>
        </w:rPr>
        <w:instrText>umber&gt;&lt;foreign-keys&gt;&lt;key app="EN" db-id="95xs0w9suzztsjews505axwgattxrfrftw59" timestamp="1697032453"&gt;58&lt;/key&gt;&lt;/foreign-keys&gt;&lt;ref-type name="Journal Article"&gt;17&lt;/ref-type&gt;&lt;contributors&gt;&lt;authors&gt;&lt;author&gt;Raju, Ritesh&lt;/author&gt;&lt;author&gt;Piggott, Andrew M&lt;/author</w:instrText>
      </w:r>
      <w:r>
        <w:rPr>
          <w:rFonts w:cstheme="minorHAnsi"/>
          <w:lang w:val="en-GB"/>
        </w:rPr>
        <w:instrText>&gt;&lt;author&gt;Huang, Xiao-Cong&lt;/author&gt;&lt;author&gt;Capon, Robert J&lt;/author&gt;&lt;/authors&gt;&lt;/contributors&gt;&lt;titles&gt;&lt;title&gt;Nocardioazines: A novel bridged diketopiperazine scaffold from a marine-derived bacterium inhibits P-glycoprotein&lt;/title&gt;&lt;secondary-title&gt;Org. Lett.&lt;/</w:instrText>
      </w:r>
      <w:r>
        <w:rPr>
          <w:rFonts w:cstheme="minorHAnsi"/>
          <w:lang w:val="en-GB"/>
        </w:rPr>
        <w:instrText>secondary-title&gt;&lt;/titles&gt;&lt;periodical&gt;&lt;full-title&gt;Org. Lett.&lt;/full-title&gt;&lt;/periodical&gt;&lt;pages&gt;2770-2773&lt;/pages&gt;&lt;volume&gt;13&lt;/volume&gt;&lt;number&gt;10&lt;/number&gt;&lt;dates&gt;&lt;year&gt;2011&lt;/year&gt;&lt;/dates&gt;&lt;isbn&gt;1523-7060&lt;/isbn&gt;&lt;urls&gt;&lt;related-urls&gt;&lt;url&gt;https://doi.org/10.1021/ol2009</w:instrText>
      </w:r>
      <w:r>
        <w:rPr>
          <w:rFonts w:cstheme="minorHAnsi"/>
          <w:lang w:val="en-GB"/>
        </w:rPr>
        <w:instrText>04v&lt;/url&gt;&lt;/related-urls&gt;&lt;/urls&gt;&lt;electronic-resource-num&gt;https://doi.org/10.1021/ol200904v&lt;/electronic-resource-num&gt;&lt;/record&gt;&lt;/Cite&gt;&lt;/EndNote&gt;</w:instrText>
      </w:r>
      <w:r>
        <w:rPr>
          <w:rFonts w:cstheme="minorHAnsi"/>
          <w:lang w:val="en-GB"/>
        </w:rPr>
        <w:fldChar w:fldCharType="separate"/>
      </w:r>
      <w:r>
        <w:rPr>
          <w:rFonts w:cstheme="minorHAnsi"/>
          <w:vertAlign w:val="superscript"/>
          <w:lang w:val="en-GB"/>
        </w:rPr>
        <w:t>13</w:t>
      </w:r>
      <w:r>
        <w:rPr>
          <w:rFonts w:cstheme="minorHAnsi"/>
          <w:lang w:val="en-GB"/>
        </w:rPr>
        <w:fldChar w:fldCharType="end"/>
      </w:r>
      <w:r>
        <w:rPr>
          <w:rFonts w:cstheme="minorHAnsi"/>
          <w:lang w:val="en-GB"/>
        </w:rPr>
        <w:t xml:space="preserve"> The first published approach for a total synthesis of nocardioazine B (</w:t>
      </w:r>
      <w:r>
        <w:rPr>
          <w:rFonts w:cstheme="minorHAnsi"/>
          <w:b/>
          <w:bCs/>
          <w:lang w:val="en-GB"/>
        </w:rPr>
        <w:t>3</w:t>
      </w:r>
      <w:r>
        <w:rPr>
          <w:rFonts w:cstheme="minorHAnsi"/>
          <w:bCs/>
          <w:lang w:val="en-GB"/>
        </w:rPr>
        <w:t>)</w:t>
      </w:r>
      <w:r>
        <w:rPr>
          <w:rFonts w:cstheme="minorHAnsi"/>
          <w:lang w:val="en-GB"/>
        </w:rPr>
        <w:t xml:space="preserve"> starting</w:t>
      </w:r>
      <w:r>
        <w:rPr>
          <w:rFonts w:cstheme="minorHAnsi"/>
          <w:b/>
          <w:bCs/>
          <w:lang w:val="en-GB"/>
        </w:rPr>
        <w:t xml:space="preserve"> </w:t>
      </w:r>
      <w:r>
        <w:rPr>
          <w:rFonts w:cstheme="minorHAnsi"/>
          <w:lang w:val="en-GB"/>
        </w:rPr>
        <w:t xml:space="preserve">with </w:t>
      </w:r>
      <w:r>
        <w:rPr>
          <w:rFonts w:cstheme="minorHAnsi"/>
          <w:i/>
          <w:iCs/>
          <w:lang w:val="en-GB"/>
        </w:rPr>
        <w:t>L-</w:t>
      </w:r>
      <w:r>
        <w:rPr>
          <w:rFonts w:cstheme="minorHAnsi"/>
          <w:lang w:val="en-GB"/>
        </w:rPr>
        <w:t>configurated trypto</w:t>
      </w:r>
      <w:r>
        <w:rPr>
          <w:rFonts w:cstheme="minorHAnsi"/>
          <w:lang w:val="en-GB"/>
        </w:rPr>
        <w:t>phans revealed that the optical rotation of the synthetic final product was opposite in sign to the isolated natural product. In conclusion, the tryptophans in nocardioazine B (</w:t>
      </w:r>
      <w:r>
        <w:rPr>
          <w:rFonts w:cstheme="minorHAnsi"/>
          <w:b/>
          <w:bCs/>
          <w:lang w:val="en-GB"/>
        </w:rPr>
        <w:t>3</w:t>
      </w:r>
      <w:r>
        <w:rPr>
          <w:rFonts w:cstheme="minorHAnsi"/>
          <w:bCs/>
          <w:lang w:val="en-GB"/>
        </w:rPr>
        <w:t>)</w:t>
      </w:r>
      <w:r>
        <w:rPr>
          <w:rFonts w:cstheme="minorHAnsi"/>
          <w:lang w:val="en-GB"/>
        </w:rPr>
        <w:t xml:space="preserve"> are </w:t>
      </w:r>
      <w:r>
        <w:rPr>
          <w:rFonts w:cstheme="minorHAnsi"/>
          <w:i/>
          <w:iCs/>
          <w:lang w:val="en-GB"/>
        </w:rPr>
        <w:t>D-</w:t>
      </w:r>
      <w:r>
        <w:rPr>
          <w:rFonts w:cstheme="minorHAnsi"/>
          <w:lang w:val="en-GB"/>
        </w:rPr>
        <w:t>configurated, meaning therefore an absolute (</w:t>
      </w:r>
      <w:r>
        <w:rPr>
          <w:rFonts w:cstheme="minorHAnsi"/>
          <w:i/>
          <w:iCs/>
          <w:lang w:val="en-GB"/>
        </w:rPr>
        <w:t>R</w:t>
      </w:r>
      <w:r>
        <w:rPr>
          <w:rFonts w:cstheme="minorHAnsi"/>
          <w:lang w:val="en-GB"/>
        </w:rPr>
        <w:t>)-configuration of the s</w:t>
      </w:r>
      <w:r>
        <w:rPr>
          <w:rFonts w:cstheme="minorHAnsi"/>
          <w:lang w:val="en-GB"/>
        </w:rPr>
        <w:t>tereogenic centers on the DKP core.</w:t>
      </w:r>
      <w:r>
        <w:rPr>
          <w:rFonts w:cstheme="minorHAnsi"/>
          <w:lang w:val="en-GB"/>
        </w:rPr>
        <w:fldChar w:fldCharType="begin"/>
      </w:r>
      <w:r>
        <w:rPr>
          <w:rFonts w:cstheme="minorHAnsi"/>
          <w:lang w:val="en-GB"/>
        </w:rPr>
        <w:instrText xml:space="preserve"> ADDIN EN.CITE &lt;EndNote&gt;&lt;Cite&gt;&lt;Author&gt;Wang&lt;/Author&gt;&lt;Year&gt;2012&lt;/Year&gt;&lt;RecNum&gt;59&lt;/RecNum&gt;&lt;DisplayText&gt;&lt;style face="superscript"&gt;14&lt;/style&gt;&lt;/DisplayText&gt;&lt;record&gt;&lt;rec-number&gt;59&lt;/rec-number&gt;&lt;foreign-keys&gt;&lt;key app="EN" db-id="9</w:instrText>
      </w:r>
      <w:r>
        <w:rPr>
          <w:rFonts w:cstheme="minorHAnsi"/>
          <w:lang w:val="en-GB"/>
        </w:rPr>
        <w:instrText>5xs0w9suzztsjews505axwgattxrfrftw59" timestamp="1697032453"&gt;59&lt;/key&gt;&lt;/foreign-keys&gt;&lt;ref-type name="Journal Article"&gt;17&lt;/ref-type&gt;&lt;contributors&gt;&lt;authors&gt;&lt;author&gt;Wang, Mingzhong&lt;/author&gt;&lt;author&gt;Feng, Xiangyang&lt;/author&gt;&lt;author&gt;Cai, Liangzhen&lt;/author&gt;&lt;author&gt;X</w:instrText>
      </w:r>
      <w:r>
        <w:rPr>
          <w:rFonts w:cstheme="minorHAnsi"/>
          <w:lang w:val="en-GB"/>
        </w:rPr>
        <w:instrText>u, Zhengshuang&lt;/author&gt;&lt;author&gt;Ye, Tao&lt;/author&gt;&lt;/authors&gt;&lt;/contributors&gt;&lt;titles&gt;&lt;title&gt;Total synthesis and absolute configuration of nocardioazine B&lt;/title&gt;&lt;secondary-title&gt;Chem. Commun.&lt;/secondary-title&gt;&lt;/titles&gt;&lt;periodical&gt;&lt;full-title&gt;Chem. Commun.&lt;/full</w:instrText>
      </w:r>
      <w:r>
        <w:rPr>
          <w:rFonts w:cstheme="minorHAnsi"/>
          <w:lang w:val="en-GB"/>
        </w:rPr>
        <w:instrText>-title&gt;&lt;/periodical&gt;&lt;pages&gt;4344-4346&lt;/pages&gt;&lt;volume&gt;48&lt;/volume&gt;&lt;number&gt;36&lt;/number&gt;&lt;dates&gt;&lt;year&gt;2012&lt;/year&gt;&lt;/dates&gt;&lt;urls&gt;&lt;related-urls&gt;&lt;url&gt;https://doi.org/10.1039/C2CC31025B &lt;/url&gt;&lt;/related-urls&gt;&lt;/urls&gt;&lt;electronic-resource-num&gt;10.1039/C2CC31025B&lt;/electroni</w:instrText>
      </w:r>
      <w:r>
        <w:rPr>
          <w:rFonts w:cstheme="minorHAnsi"/>
          <w:lang w:val="en-GB"/>
        </w:rPr>
        <w:instrText>c-resource-num&gt;&lt;/record&gt;&lt;/Cite&gt;&lt;/EndNote&gt;</w:instrText>
      </w:r>
      <w:r>
        <w:rPr>
          <w:rFonts w:cstheme="minorHAnsi"/>
          <w:lang w:val="en-GB"/>
        </w:rPr>
        <w:fldChar w:fldCharType="separate"/>
      </w:r>
      <w:r>
        <w:rPr>
          <w:rFonts w:cstheme="minorHAnsi"/>
          <w:vertAlign w:val="superscript"/>
          <w:lang w:val="en-GB"/>
        </w:rPr>
        <w:t>14</w:t>
      </w:r>
      <w:r>
        <w:rPr>
          <w:rFonts w:cstheme="minorHAnsi"/>
          <w:lang w:val="en-GB"/>
        </w:rPr>
        <w:fldChar w:fldCharType="end"/>
      </w:r>
      <w:r>
        <w:rPr>
          <w:rFonts w:cstheme="minorHAnsi"/>
          <w:lang w:val="en-GB"/>
        </w:rPr>
        <w:t xml:space="preserve"> Consequently, nocardioazine B (</w:t>
      </w:r>
      <w:r>
        <w:rPr>
          <w:rFonts w:cstheme="minorHAnsi"/>
          <w:b/>
          <w:bCs/>
          <w:lang w:val="en-GB"/>
        </w:rPr>
        <w:t>3</w:t>
      </w:r>
      <w:r>
        <w:rPr>
          <w:rFonts w:cstheme="minorHAnsi"/>
          <w:bCs/>
          <w:lang w:val="en-GB"/>
        </w:rPr>
        <w:t>)</w:t>
      </w:r>
      <w:r>
        <w:rPr>
          <w:rFonts w:cstheme="minorHAnsi"/>
          <w:b/>
          <w:bCs/>
          <w:lang w:val="en-GB"/>
        </w:rPr>
        <w:t xml:space="preserve"> </w:t>
      </w:r>
      <w:r>
        <w:rPr>
          <w:rFonts w:cstheme="minorHAnsi"/>
          <w:lang w:val="en-GB"/>
        </w:rPr>
        <w:t xml:space="preserve">consists of an </w:t>
      </w:r>
      <w:r>
        <w:rPr>
          <w:rFonts w:cstheme="minorHAnsi"/>
          <w:i/>
          <w:iCs/>
          <w:lang w:val="en-GB"/>
        </w:rPr>
        <w:t>endo</w:t>
      </w:r>
      <w:r>
        <w:rPr>
          <w:rFonts w:cstheme="minorHAnsi"/>
          <w:lang w:val="en-GB"/>
        </w:rPr>
        <w:t xml:space="preserve">- and an </w:t>
      </w:r>
      <w:r>
        <w:rPr>
          <w:rFonts w:cstheme="minorHAnsi"/>
          <w:i/>
          <w:iCs/>
          <w:lang w:val="en-GB"/>
        </w:rPr>
        <w:t>exo</w:t>
      </w:r>
      <w:r>
        <w:rPr>
          <w:rFonts w:cstheme="minorHAnsi"/>
          <w:lang w:val="en-GB"/>
        </w:rPr>
        <w:t>-pyrroloindole, which fits to the macrocyclic structure of nocardioazine A (</w:t>
      </w:r>
      <w:r>
        <w:rPr>
          <w:rFonts w:cstheme="minorHAnsi"/>
          <w:b/>
          <w:bCs/>
          <w:lang w:val="en-GB"/>
        </w:rPr>
        <w:t>2</w:t>
      </w:r>
      <w:r>
        <w:rPr>
          <w:rFonts w:cstheme="minorHAnsi"/>
          <w:bCs/>
          <w:lang w:val="en-GB"/>
        </w:rPr>
        <w:t>)</w:t>
      </w:r>
      <w:r>
        <w:rPr>
          <w:rFonts w:cstheme="minorHAnsi"/>
          <w:lang w:val="en-GB"/>
        </w:rPr>
        <w:t>.</w:t>
      </w:r>
      <w:r>
        <w:rPr>
          <w:rFonts w:cstheme="minorHAnsi"/>
          <w:lang w:val="en-GB"/>
        </w:rPr>
        <w:fldChar w:fldCharType="begin"/>
      </w:r>
      <w:r>
        <w:rPr>
          <w:rFonts w:cstheme="minorHAnsi"/>
          <w:lang w:val="en-GB"/>
        </w:rPr>
        <w:instrText xml:space="preserve"> ADDIN EN.CITE &lt;EndNote&gt;&lt;Cite&gt;&lt;Author&gt;Wang&lt;/Author&gt;&lt;Year&gt;2014&lt;/Ye</w:instrText>
      </w:r>
      <w:r>
        <w:rPr>
          <w:rFonts w:cstheme="minorHAnsi"/>
          <w:lang w:val="en-GB"/>
        </w:rPr>
        <w:instrText>ar&gt;&lt;RecNum&gt;60&lt;/RecNum&gt;&lt;DisplayText&gt;&lt;style face="superscript"&gt;15&lt;/style&gt;&lt;/DisplayText&gt;&lt;record&gt;&lt;rec-number&gt;60&lt;/rec-number&gt;&lt;foreign-keys&gt;&lt;key app="EN" db-id="95xs0w9suzztsjews505axwgattxrfrftw59" timestamp="1697032453"&gt;60&lt;/key&gt;&lt;/foreign-keys&gt;&lt;ref-type name="J</w:instrText>
      </w:r>
      <w:r>
        <w:rPr>
          <w:rFonts w:cstheme="minorHAnsi"/>
          <w:lang w:val="en-GB"/>
        </w:rPr>
        <w:instrText>ournal Article"&gt;17&lt;/ref-type&gt;&lt;contributors&gt;&lt;authors&gt;&lt;author&gt;Wang, Haoxuan&lt;/author&gt;&lt;author&gt;Reisman, Sarah E&lt;/author&gt;&lt;/authors&gt;&lt;/contributors&gt;&lt;titles&gt;&lt;title&gt;Enantioselective Total Synthesis of (−)‐Lansai B and (+)‐Nocardioazines A and B&lt;/title&gt;&lt;secondary-tit</w:instrText>
      </w:r>
      <w:r>
        <w:rPr>
          <w:rFonts w:cstheme="minorHAnsi"/>
          <w:lang w:val="en-GB"/>
        </w:rPr>
        <w:instrText>le&gt;Angew. Chem. Int.&lt;/secondary-title&gt;&lt;/titles&gt;&lt;periodical&gt;&lt;full-title&gt;Angew. Chem. Int.&lt;/full-title&gt;&lt;/periodical&gt;&lt;pages&gt;6206-6210&lt;/pages&gt;&lt;volume&gt;53&lt;/volume&gt;&lt;number&gt;24&lt;/number&gt;&lt;dates&gt;&lt;year&gt;2014&lt;/year&gt;&lt;/dates&gt;&lt;isbn&gt;1433-7851&lt;/isbn&gt;&lt;urls&gt;&lt;related-urls&gt;&lt;url&gt;h</w:instrText>
      </w:r>
      <w:r>
        <w:rPr>
          <w:rFonts w:cstheme="minorHAnsi"/>
          <w:lang w:val="en-GB"/>
        </w:rPr>
        <w:instrText>ttps://doi.org/10.1002/anie.201402571&lt;/url&gt;&lt;/related-urls&gt;&lt;/urls&gt;&lt;electronic-resource-num&gt;https://doi.org/10.1002/anie.201402571&lt;/electronic-resource-num&gt;&lt;/record&gt;&lt;/Cite&gt;&lt;/EndNote&gt;</w:instrText>
      </w:r>
      <w:r>
        <w:rPr>
          <w:rFonts w:cstheme="minorHAnsi"/>
          <w:lang w:val="en-GB"/>
        </w:rPr>
        <w:fldChar w:fldCharType="separate"/>
      </w:r>
      <w:r>
        <w:rPr>
          <w:rFonts w:cstheme="minorHAnsi"/>
          <w:vertAlign w:val="superscript"/>
          <w:lang w:val="en-GB"/>
        </w:rPr>
        <w:t>15</w:t>
      </w:r>
      <w:r>
        <w:rPr>
          <w:rFonts w:cstheme="minorHAnsi"/>
          <w:lang w:val="en-GB"/>
        </w:rPr>
        <w:fldChar w:fldCharType="end"/>
      </w:r>
      <w:r>
        <w:rPr>
          <w:rFonts w:cstheme="minorHAnsi"/>
          <w:lang w:val="en-GB"/>
        </w:rPr>
        <w:t xml:space="preserve"> Further investigations on the biosynthetic pathway have shown that sta</w:t>
      </w:r>
      <w:r>
        <w:rPr>
          <w:rFonts w:cstheme="minorHAnsi"/>
          <w:lang w:val="en-GB"/>
        </w:rPr>
        <w:t xml:space="preserve">rting from </w:t>
      </w:r>
      <w:r>
        <w:rPr>
          <w:rFonts w:cstheme="minorHAnsi"/>
          <w:i/>
          <w:iCs/>
          <w:lang w:val="en-GB"/>
        </w:rPr>
        <w:t>L-</w:t>
      </w:r>
      <w:r>
        <w:rPr>
          <w:rFonts w:cstheme="minorHAnsi"/>
          <w:lang w:val="en-GB"/>
        </w:rPr>
        <w:t xml:space="preserve">tryptophan as natural amino acid, a </w:t>
      </w:r>
      <w:r>
        <w:rPr>
          <w:rFonts w:cstheme="minorHAnsi"/>
          <w:iCs/>
          <w:lang w:val="en-GB"/>
        </w:rPr>
        <w:t>cyclo</w:t>
      </w:r>
      <w:r>
        <w:rPr>
          <w:rFonts w:cstheme="minorHAnsi"/>
          <w:lang w:val="en-GB"/>
        </w:rPr>
        <w:t xml:space="preserve">dipeptide synthase (CDPS) forms the </w:t>
      </w:r>
      <w:r>
        <w:rPr>
          <w:rFonts w:cstheme="minorHAnsi"/>
          <w:i/>
          <w:iCs/>
          <w:lang w:val="en-GB"/>
        </w:rPr>
        <w:t>LL-</w:t>
      </w:r>
      <w:r>
        <w:rPr>
          <w:rFonts w:cstheme="minorHAnsi"/>
          <w:lang w:val="en-GB"/>
        </w:rPr>
        <w:t xml:space="preserve">cWW, which must be isomerized into its enantiomer </w:t>
      </w:r>
      <w:r>
        <w:rPr>
          <w:rFonts w:cstheme="minorHAnsi"/>
          <w:i/>
          <w:iCs/>
          <w:lang w:val="en-GB"/>
        </w:rPr>
        <w:t>DD-</w:t>
      </w:r>
      <w:r>
        <w:rPr>
          <w:rFonts w:cstheme="minorHAnsi"/>
          <w:lang w:val="en-GB"/>
        </w:rPr>
        <w:t>cWW by an isomerase prior to prenylation and the final methylation.</w:t>
      </w:r>
      <w:r>
        <w:rPr>
          <w:rFonts w:cstheme="minorHAnsi"/>
          <w:lang w:val="en-GB"/>
        </w:rPr>
        <w:fldChar w:fldCharType="begin">
          <w:fldData xml:space="preserve">PEVuZE5vdGU+PENpdGU+PEF1dGhvcj5BbHFhaHRhbmk8L0F1dGhvcj48WWVhcj4yMDE1PC9ZZWFy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</w:fldData>
        </w:fldChar>
      </w:r>
      <w:r>
        <w:rPr>
          <w:rFonts w:cstheme="minorHAnsi"/>
          <w:lang w:val="en-GB"/>
        </w:rPr>
        <w:instrText xml:space="preserve"> ADDIN EN.CITE </w:instrText>
      </w:r>
      <w:r>
        <w:rPr>
          <w:rFonts w:cstheme="minorHAnsi"/>
          <w:lang w:val="en-GB"/>
        </w:rPr>
        <w:fldChar w:fldCharType="begin">
          <w:fldData xml:space="preserve">PEVuZE5vdGU+PENpdGU+PEF1dGhvcj5BbHFhaHRhbmk8L0F1dGhvcj48WWVhcj4yMDE1PC9ZZWFy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</w:fldData>
        </w:fldChar>
      </w:r>
      <w:r>
        <w:rPr>
          <w:rFonts w:cstheme="minorHAnsi"/>
          <w:lang w:val="en-GB"/>
        </w:rPr>
        <w:instrText xml:space="preserve"> ADDIN EN.CITE.DATA </w:instrText>
      </w:r>
      <w:r>
        <w:rPr>
          <w:rFonts w:cstheme="minorHAnsi"/>
          <w:lang w:val="en-GB"/>
        </w:rPr>
      </w:r>
      <w:r>
        <w:rPr>
          <w:rFonts w:cstheme="minorHAnsi"/>
          <w:lang w:val="en-GB"/>
        </w:rPr>
        <w:fldChar w:fldCharType="end"/>
      </w:r>
      <w:r>
        <w:rPr>
          <w:rFonts w:cstheme="minorHAnsi"/>
          <w:lang w:val="en-GB"/>
        </w:rPr>
      </w:r>
      <w:r>
        <w:rPr>
          <w:rFonts w:cstheme="minorHAnsi"/>
          <w:lang w:val="en-GB"/>
        </w:rPr>
        <w:fldChar w:fldCharType="separate"/>
      </w:r>
      <w:r>
        <w:rPr>
          <w:rFonts w:cstheme="minorHAnsi"/>
          <w:vertAlign w:val="superscript"/>
          <w:lang w:val="en-GB"/>
        </w:rPr>
        <w:t>11, 16</w:t>
      </w:r>
      <w:r>
        <w:rPr>
          <w:rFonts w:cstheme="minorHAnsi"/>
          <w:lang w:val="en-GB"/>
        </w:rPr>
        <w:fldChar w:fldCharType="end"/>
      </w:r>
    </w:p>
    <w:p w14:paraId="19A3EFC8" w14:textId="77777777" w:rsidR="007509CB" w:rsidRDefault="008C7F44">
      <w:pPr>
        <w:pStyle w:val="TAMainText"/>
        <w:rPr>
          <w:rFonts w:cstheme="minorHAnsi"/>
          <w:lang w:val="en-GB"/>
        </w:rPr>
      </w:pPr>
      <w:r>
        <w:rPr>
          <w:rFonts w:cstheme="minorHAnsi"/>
          <w:lang w:val="en-GB"/>
        </w:rPr>
        <w:t>In comparison, lansai B (</w:t>
      </w:r>
      <w:r>
        <w:rPr>
          <w:rFonts w:cstheme="minorHAnsi"/>
          <w:b/>
          <w:bCs/>
          <w:lang w:val="en-GB"/>
        </w:rPr>
        <w:t>4</w:t>
      </w:r>
      <w:r>
        <w:rPr>
          <w:rFonts w:cstheme="minorHAnsi"/>
          <w:bCs/>
          <w:lang w:val="en-GB"/>
        </w:rPr>
        <w:t>)</w:t>
      </w:r>
      <w:r>
        <w:rPr>
          <w:rFonts w:cstheme="minorHAnsi"/>
          <w:lang w:val="en-GB"/>
        </w:rPr>
        <w:t xml:space="preserve">, first isolated from </w:t>
      </w:r>
      <w:r>
        <w:rPr>
          <w:rFonts w:cstheme="minorHAnsi"/>
          <w:i/>
          <w:iCs/>
          <w:lang w:val="en-GB"/>
        </w:rPr>
        <w:t>Streptomyces sp</w:t>
      </w:r>
      <w:r>
        <w:rPr>
          <w:rFonts w:cstheme="minorHAnsi"/>
          <w:lang w:val="en-GB"/>
        </w:rPr>
        <w:t xml:space="preserve">. SUC1, an endophyte found on the aerial roots of </w:t>
      </w:r>
      <w:r>
        <w:rPr>
          <w:rFonts w:cstheme="minorHAnsi"/>
          <w:i/>
          <w:iCs/>
          <w:lang w:val="en-GB"/>
        </w:rPr>
        <w:t>Ficus benjamina</w:t>
      </w:r>
      <w:r>
        <w:rPr>
          <w:rFonts w:cstheme="minorHAnsi"/>
          <w:lang w:val="en-GB"/>
        </w:rPr>
        <w:t xml:space="preserve">, was proven to contain an </w:t>
      </w:r>
      <w:r>
        <w:rPr>
          <w:rFonts w:cstheme="minorHAnsi"/>
          <w:i/>
          <w:iCs/>
          <w:lang w:val="en-GB"/>
        </w:rPr>
        <w:t>L-</w:t>
      </w:r>
      <w:r>
        <w:rPr>
          <w:rFonts w:cstheme="minorHAnsi"/>
          <w:lang w:val="en-GB"/>
        </w:rPr>
        <w:t>tryptophan derived structure. The first total synthesis of lansai B having (</w:t>
      </w:r>
      <w:r>
        <w:rPr>
          <w:rFonts w:cstheme="minorHAnsi"/>
          <w:i/>
          <w:iCs/>
          <w:lang w:val="en-GB"/>
        </w:rPr>
        <w:t>S</w:t>
      </w:r>
      <w:r>
        <w:rPr>
          <w:rFonts w:cstheme="minorHAnsi"/>
          <w:lang w:val="en-GB"/>
        </w:rPr>
        <w:t>)-configurated stereogenic centers on the DKP core revealed the same s</w:t>
      </w:r>
      <w:r>
        <w:rPr>
          <w:rFonts w:cstheme="minorHAnsi"/>
          <w:lang w:val="en-GB"/>
        </w:rPr>
        <w:t>ign in optical rotation as the naturally isolated product.</w:t>
      </w:r>
      <w:r>
        <w:rPr>
          <w:rFonts w:cstheme="minorHAnsi"/>
          <w:lang w:val="en-GB"/>
        </w:rPr>
        <w:fldChar w:fldCharType="begin"/>
      </w:r>
      <w:r>
        <w:rPr>
          <w:rFonts w:cstheme="minorHAnsi"/>
          <w:lang w:val="en-GB"/>
        </w:rPr>
        <w:instrText xml:space="preserve"> ADDIN EN.CITE &lt;EndNote&gt;&lt;Cite&gt;&lt;Author&gt;Tuntiwachwuttikul&lt;/Author&gt;&lt;Year&gt;2008&lt;/Year&gt;&lt;RecNum&gt;57&lt;/RecNum&gt;&lt;DisplayText&gt;&lt;style face="superscript"&gt;12, 15&lt;/style&gt;&lt;/DisplayText&gt;&lt;record&gt;&lt;rec-number&gt;57&lt;/rec-num</w:instrText>
      </w:r>
      <w:r>
        <w:rPr>
          <w:rFonts w:cstheme="minorHAnsi"/>
          <w:lang w:val="en-GB"/>
        </w:rPr>
        <w:instrText xml:space="preserve">ber&gt;&lt;foreign-keys&gt;&lt;key app="EN" db-id="95xs0w9suzztsjews505axwgattxrfrftw59" timestamp="1697032453"&gt;57&lt;/key&gt;&lt;/foreign-keys&gt;&lt;ref-type name="Journal Article"&gt;17&lt;/ref-type&gt;&lt;contributors&gt;&lt;authors&gt;&lt;author&gt;Tuntiwachwuttikul, Pittaya&lt;/author&gt;&lt;author&gt;Taechowisan, </w:instrText>
      </w:r>
      <w:r>
        <w:rPr>
          <w:rFonts w:cstheme="minorHAnsi"/>
          <w:lang w:val="en-GB"/>
        </w:rPr>
        <w:instrText>Thongchai&lt;/author&gt;&lt;author&gt;Wanbanjob, Asawin&lt;/author&gt;&lt;author&gt;Thadaniti, Somkiat&lt;/author&gt;&lt;author&gt;Taylor, Walter C&lt;/author&gt;&lt;/authors&gt;&lt;/contributors&gt;&lt;titles&gt;&lt;title&gt;Lansai A–D, secondary metabolites from Streptomyces sp. SUC1&lt;/title&gt;&lt;secondary-title&gt;Tetrahedron</w:instrText>
      </w:r>
      <w:r>
        <w:rPr>
          <w:rFonts w:cstheme="minorHAnsi"/>
          <w:lang w:val="en-GB"/>
        </w:rPr>
        <w:instrText>&lt;/secondary-title&gt;&lt;/titles&gt;&lt;periodical&gt;&lt;full-title&gt;Tetrahedron&lt;/full-title&gt;&lt;/periodical&gt;&lt;pages&gt;7583-7586&lt;/pages&gt;&lt;volume&gt;64&lt;/volume&gt;&lt;number&gt;32&lt;/number&gt;&lt;dates&gt;&lt;year&gt;2008&lt;/year&gt;&lt;/dates&gt;&lt;isbn&gt;0040-4020&lt;/isbn&gt;&lt;urls&gt;&lt;related-urls&gt;&lt;url&gt;https://doi.org/10.1016/j.t</w:instrText>
      </w:r>
      <w:r>
        <w:rPr>
          <w:rFonts w:cstheme="minorHAnsi"/>
          <w:lang w:val="en-GB"/>
        </w:rPr>
        <w:instrText>et.2008.05.104&lt;/url&gt;&lt;/related-urls&gt;&lt;/urls&gt;&lt;electronic-resource-num&gt;https://doi.org/10.1016/j.tet.2008.05.104&lt;/electronic-resource-num&gt;&lt;/record&gt;&lt;/Cite&gt;&lt;Cite&gt;&lt;Author&gt;Wang&lt;/Author&gt;&lt;Year&gt;2014&lt;/Year&gt;&lt;RecNum&gt;60&lt;/RecNum&gt;&lt;record&gt;&lt;rec-number&gt;60&lt;/rec-number&gt;&lt;foreign</w:instrText>
      </w:r>
      <w:r>
        <w:rPr>
          <w:rFonts w:cstheme="minorHAnsi"/>
          <w:lang w:val="en-GB"/>
        </w:rPr>
        <w:instrText>-keys&gt;&lt;key app="EN" db-id="95xs0w9suzztsjews505axwgattxrfrftw59" timestamp="1697032453"&gt;60&lt;/key&gt;&lt;/foreign-keys&gt;&lt;ref-type name="Journal Article"&gt;17&lt;/ref-type&gt;&lt;contributors&gt;&lt;authors&gt;&lt;author&gt;Wang, Haoxuan&lt;/author&gt;&lt;author&gt;Reisman, Sarah E&lt;/author&gt;&lt;/authors&gt;&lt;/c</w:instrText>
      </w:r>
      <w:r>
        <w:rPr>
          <w:rFonts w:cstheme="minorHAnsi"/>
          <w:lang w:val="en-GB"/>
        </w:rPr>
        <w:instrText>ontributors&gt;&lt;titles&gt;&lt;title&gt;Enantioselective Total Synthesis of (−)‐Lansai B and (+)‐Nocardioazines A and B&lt;/title&gt;&lt;secondary-title&gt;Angew. Chem. Int.&lt;/secondary-title&gt;&lt;/titles&gt;&lt;periodical&gt;&lt;full-title&gt;Angew. Chem. Int.&lt;/full-title&gt;&lt;/periodical&gt;&lt;pages&gt;6206-62</w:instrText>
      </w:r>
      <w:r>
        <w:rPr>
          <w:rFonts w:cstheme="minorHAnsi"/>
          <w:lang w:val="en-GB"/>
        </w:rPr>
        <w:instrText>10&lt;/pages&gt;&lt;volume&gt;53&lt;/volume&gt;&lt;number&gt;24&lt;/number&gt;&lt;dates&gt;&lt;year&gt;2014&lt;/year&gt;&lt;/dates&gt;&lt;isbn&gt;1433-7851&lt;/isbn&gt;&lt;urls&gt;&lt;related-urls&gt;&lt;url&gt;https://doi.org/10.1002/anie.201402571&lt;/url&gt;&lt;/related-urls&gt;&lt;/urls&gt;&lt;electronic-resource-num&gt;https://doi.org/10.1002/anie.201402571</w:instrText>
      </w:r>
      <w:r>
        <w:rPr>
          <w:rFonts w:cstheme="minorHAnsi"/>
          <w:lang w:val="en-GB"/>
        </w:rPr>
        <w:instrText>&lt;/electronic-resource-num&gt;&lt;/record&gt;&lt;/Cite&gt;&lt;/EndNote&gt;</w:instrText>
      </w:r>
      <w:r>
        <w:rPr>
          <w:rFonts w:cstheme="minorHAnsi"/>
          <w:lang w:val="en-GB"/>
        </w:rPr>
        <w:fldChar w:fldCharType="separate"/>
      </w:r>
      <w:r>
        <w:rPr>
          <w:rFonts w:cstheme="minorHAnsi"/>
          <w:vertAlign w:val="superscript"/>
          <w:lang w:val="en-GB"/>
        </w:rPr>
        <w:t>12, 15</w:t>
      </w:r>
      <w:r>
        <w:rPr>
          <w:rFonts w:cstheme="minorHAnsi"/>
          <w:lang w:val="en-GB"/>
        </w:rPr>
        <w:fldChar w:fldCharType="end"/>
      </w:r>
      <w:r>
        <w:rPr>
          <w:rFonts w:cstheme="minorHAnsi"/>
          <w:lang w:val="en-GB"/>
        </w:rPr>
        <w:t xml:space="preserve"> Therefore, lansai </w:t>
      </w:r>
      <w:r>
        <w:rPr>
          <w:rFonts w:cstheme="minorHAnsi"/>
          <w:lang w:val="en-GB"/>
        </w:rPr>
        <w:lastRenderedPageBreak/>
        <w:t>B (</w:t>
      </w:r>
      <w:r>
        <w:rPr>
          <w:rFonts w:cstheme="minorHAnsi"/>
          <w:b/>
          <w:bCs/>
          <w:lang w:val="en-GB"/>
        </w:rPr>
        <w:t>4</w:t>
      </w:r>
      <w:r>
        <w:rPr>
          <w:rFonts w:cstheme="minorHAnsi"/>
          <w:bCs/>
          <w:lang w:val="en-GB"/>
        </w:rPr>
        <w:t>)</w:t>
      </w:r>
      <w:r>
        <w:rPr>
          <w:rFonts w:cstheme="minorHAnsi"/>
          <w:lang w:val="en-GB"/>
        </w:rPr>
        <w:t xml:space="preserve"> consists of two </w:t>
      </w:r>
      <w:r>
        <w:rPr>
          <w:rFonts w:cstheme="minorHAnsi"/>
          <w:i/>
          <w:lang w:val="en-GB"/>
        </w:rPr>
        <w:t>exo</w:t>
      </w:r>
      <w:r>
        <w:rPr>
          <w:rFonts w:cstheme="minorHAnsi"/>
          <w:lang w:val="en-GB"/>
        </w:rPr>
        <w:t>-pyrroloindole motives with an absolute (</w:t>
      </w:r>
      <w:r>
        <w:rPr>
          <w:rFonts w:cstheme="minorHAnsi"/>
          <w:i/>
          <w:iCs/>
          <w:lang w:val="en-GB"/>
        </w:rPr>
        <w:t>S</w:t>
      </w:r>
      <w:r>
        <w:rPr>
          <w:rFonts w:cstheme="minorHAnsi"/>
          <w:lang w:val="en-GB"/>
        </w:rPr>
        <w:t>)-configuration in the DKP core [Figure 1].</w:t>
      </w:r>
    </w:p>
    <w:p w14:paraId="41327FBB" w14:textId="77777777" w:rsidR="007509CB" w:rsidRDefault="008C7F44">
      <w:pPr>
        <w:keepNext/>
        <w:spacing w:after="0"/>
        <w:jc w:val="left"/>
      </w:pPr>
      <w:r>
        <w:rPr>
          <w:noProof/>
          <w:lang w:val="de-DE" w:eastAsia="de-DE"/>
        </w:rPr>
        <w:drawing>
          <wp:inline distT="0" distB="0" distL="0" distR="0">
            <wp:extent cx="2840400" cy="2397600"/>
            <wp:effectExtent l="0" t="0" r="0" b="0"/>
            <wp:docPr id="1" name="Grafik 1" descr="Ein Bild, das Text, Kart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33166" name="Grafik 1" descr="Ein Bild, das Text, Karte, Diagramm enthält.&#10;&#10;Automatisch generierte Beschreibung"/>
                    <pic:cNvPicPr>
                      <a:picLocks noChangeAspect="1"/>
                    </pic:cNvPicPr>
                  </pic:nvPicPr>
                  <pic:blipFill>
                    <a:blip r:embed="rId9"/>
                    <a:stretch/>
                  </pic:blipFill>
                  <pic:spPr bwMode="auto">
                    <a:xfrm>
                      <a:off x="0" y="0"/>
                      <a:ext cx="2840400" cy="2397600"/>
                    </a:xfrm>
                    <a:prstGeom prst="rect">
                      <a:avLst/>
                    </a:prstGeom>
                    <a:noFill/>
                    <a:ln>
                      <a:noFill/>
                    </a:ln>
                  </pic:spPr>
                </pic:pic>
              </a:graphicData>
            </a:graphic>
          </wp:inline>
        </w:drawing>
      </w:r>
    </w:p>
    <w:p w14:paraId="495B0BFD" w14:textId="77777777" w:rsidR="007509CB" w:rsidRDefault="007509CB">
      <w:pPr>
        <w:keepNext/>
        <w:spacing w:after="0"/>
        <w:jc w:val="center"/>
      </w:pPr>
    </w:p>
    <w:p w14:paraId="44E7C7B2" w14:textId="77777777" w:rsidR="007509CB" w:rsidRDefault="008C7F44">
      <w:pPr>
        <w:pStyle w:val="VAFigureCaption"/>
      </w:pPr>
      <w:r>
        <w:rPr>
          <w:b/>
          <w:bCs/>
        </w:rPr>
        <w:t xml:space="preserve">Figure </w:t>
      </w:r>
      <w:r>
        <w:rPr>
          <w:b/>
          <w:bCs/>
        </w:rPr>
        <w:fldChar w:fldCharType="begin"/>
      </w:r>
      <w:r>
        <w:rPr>
          <w:b/>
          <w:bCs/>
        </w:rPr>
        <w:instrText xml:space="preserve">SEQ Figure \* ARABIC </w:instrText>
      </w:r>
      <w:r>
        <w:rPr>
          <w:b/>
          <w:bCs/>
        </w:rPr>
        <w:fldChar w:fldCharType="separate"/>
      </w:r>
      <w:r>
        <w:rPr>
          <w:b/>
          <w:bCs/>
        </w:rPr>
        <w:t>1</w:t>
      </w:r>
      <w:r>
        <w:rPr>
          <w:b/>
          <w:bCs/>
        </w:rPr>
        <w:fldChar w:fldCharType="end"/>
      </w:r>
      <w:r>
        <w:rPr>
          <w:b/>
          <w:bCs/>
        </w:rPr>
        <w:t xml:space="preserve">. </w:t>
      </w:r>
      <w:r>
        <w:t>Lansai B (</w:t>
      </w:r>
      <w:r>
        <w:rPr>
          <w:b/>
        </w:rPr>
        <w:t>4</w:t>
      </w:r>
      <w:r>
        <w:t>) and Nocardioazi</w:t>
      </w:r>
      <w:r>
        <w:t>ne A (</w:t>
      </w:r>
      <w:r>
        <w:rPr>
          <w:b/>
        </w:rPr>
        <w:t>2</w:t>
      </w:r>
      <w:r>
        <w:t>) and B (</w:t>
      </w:r>
      <w:r>
        <w:rPr>
          <w:b/>
        </w:rPr>
        <w:t>3</w:t>
      </w:r>
      <w:r>
        <w:t>) as DKP natural products containing a pyrroloindole structural motive (red).</w:t>
      </w:r>
    </w:p>
    <w:p w14:paraId="0AE4C8E4" w14:textId="77777777" w:rsidR="007509CB" w:rsidRDefault="008C7F44">
      <w:pPr>
        <w:pStyle w:val="TAMainText"/>
      </w:pPr>
      <w:r>
        <w:t xml:space="preserve">Focusing on the synthesis of the pyrroloindole structural motive in these natural compounds, a methyltransferase is needed for this key step in the biosynthetic </w:t>
      </w:r>
      <w:r>
        <w:t>pathway.</w:t>
      </w:r>
      <w:r>
        <w:fldChar w:fldCharType="begin">
          <w:fldData xml:space="preserve">PEVuZE5vdGU+PENpdGU+PEF1dGhvcj5BbHFhaHRhbmk8L0F1dGhvcj48WWVhcj4yMDE1PC9ZZWFy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</w:fldData>
        </w:fldChar>
      </w:r>
      <w:r>
        <w:instrText xml:space="preserve"> ADDIN EN.CITE </w:instrText>
      </w:r>
      <w:r>
        <w:fldChar w:fldCharType="begin">
          <w:fldData xml:space="preserve">PEVuZE5vdGU+PENpdGU+PEF1dGhvcj5BbHFhaHRhbmk8L0F1dGhvcj48WWVhcj4yMDE1PC9ZZWFy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</w:fldData>
        </w:fldChar>
      </w:r>
      <w:r>
        <w:instrText xml:space="preserve"> ADDIN EN.CITE.DATA </w:instrText>
      </w:r>
      <w:r>
        <w:fldChar w:fldCharType="end"/>
      </w:r>
      <w:r>
        <w:fldChar w:fldCharType="separate"/>
      </w:r>
      <w:r>
        <w:rPr>
          <w:vertAlign w:val="superscript"/>
        </w:rPr>
        <w:t>11, 16</w:t>
      </w:r>
      <w:r>
        <w:fldChar w:fldCharType="end"/>
      </w:r>
      <w:r>
        <w:t xml:space="preserve"> In nature,</w:t>
      </w:r>
      <w:r>
        <w:t xml:space="preserve"> </w:t>
      </w:r>
      <w:r>
        <w:rPr>
          <w:i/>
        </w:rPr>
        <w:t>S</w:t>
      </w:r>
      <w:r>
        <w:t>-adenosyl methionine (SAM) (</w:t>
      </w:r>
      <w:r>
        <w:rPr>
          <w:b/>
          <w:bCs/>
        </w:rPr>
        <w:t>5</w:t>
      </w:r>
      <w:r>
        <w:rPr>
          <w:bCs/>
        </w:rPr>
        <w:t>)</w:t>
      </w:r>
      <w:r>
        <w:t xml:space="preserve"> is used as methyl donor for SAM-dependent methyltransferase reactions. The methyl group of SAM (</w:t>
      </w:r>
      <w:r>
        <w:rPr>
          <w:b/>
          <w:bCs/>
        </w:rPr>
        <w:t>5</w:t>
      </w:r>
      <w:r>
        <w:rPr>
          <w:bCs/>
        </w:rPr>
        <w:t>)</w:t>
      </w:r>
      <w:r>
        <w:rPr>
          <w:b/>
          <w:bCs/>
        </w:rPr>
        <w:t xml:space="preserve"> </w:t>
      </w:r>
      <w:r>
        <w:t>can be transferred by these methyltransferases to a large variety of acceptor molecules, such as small metabolites or even b</w:t>
      </w:r>
      <w:r>
        <w:t xml:space="preserve">iopolymers, whereby </w:t>
      </w:r>
      <w:r>
        <w:rPr>
          <w:i/>
        </w:rPr>
        <w:t>S</w:t>
      </w:r>
      <w:r>
        <w:t>-adenosyl-homocysteine (SAH) (</w:t>
      </w:r>
      <w:r>
        <w:rPr>
          <w:b/>
          <w:bCs/>
        </w:rPr>
        <w:t>6</w:t>
      </w:r>
      <w:r>
        <w:rPr>
          <w:bCs/>
        </w:rPr>
        <w:t>)</w:t>
      </w:r>
      <w:r>
        <w:rPr>
          <w:b/>
          <w:bCs/>
        </w:rPr>
        <w:t xml:space="preserve"> </w:t>
      </w:r>
      <w:r>
        <w:t>is formed as the by-product.</w:t>
      </w:r>
      <w:r>
        <w:fldChar w:fldCharType="begin">
          <w:fldData xml:space="preserve">PEVuZE5vdGU+PENpdGU+PEF1dGhvcj5TdHJ1Y2s8L0F1dGhvcj48WWVhcj4yMDEyPC9ZZWFyPjxS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</w:fldData>
        </w:fldChar>
      </w:r>
      <w:r>
        <w:instrText xml:space="preserve"> ADDIN EN.CITE </w:instrText>
      </w:r>
      <w:r>
        <w:fldChar w:fldCharType="begin">
          <w:fldData xml:space="preserve">PEVuZE5vdGU+PENpdGU+PEF1dGhvcj5TdHJ1Y2s8L0F1dGhvcj48WWVhcj4yMDEyPC9ZZWFyPjxS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</w:fldData>
        </w:fldChar>
      </w:r>
      <w:r>
        <w:instrText xml:space="preserve"> ADDIN EN.CITE.DATA </w:instrText>
      </w:r>
      <w:r>
        <w:fldChar w:fldCharType="end"/>
      </w:r>
      <w:r>
        <w:fldChar w:fldCharType="separate"/>
      </w:r>
      <w:r>
        <w:rPr>
          <w:vertAlign w:val="superscript"/>
        </w:rPr>
        <w:t>17-22</w:t>
      </w:r>
      <w:r>
        <w:fldChar w:fldCharType="end"/>
      </w:r>
      <w:r>
        <w:t xml:space="preserve"> Methyltransferases can be further classified according to the atom on the substrate accepting the methyl group. Based on this classification, </w:t>
      </w:r>
      <w:r>
        <w:rPr>
          <w:i/>
        </w:rPr>
        <w:t>C</w:t>
      </w:r>
      <w:r>
        <w:t>-methyltransferases are comparatively rare (18%).</w:t>
      </w:r>
      <w:r>
        <w:fldChar w:fldCharType="begin"/>
      </w:r>
      <w:r>
        <w:instrText xml:space="preserve"> ADDIN EN.CITE &lt;EndNote&gt;&lt;Cite&gt;&lt;Author&gt;Lisco</w:instrText>
      </w:r>
      <w:r>
        <w:instrText>mbe&lt;/Author&gt;&lt;Year&gt;2012&lt;/Year&gt;&lt;RecNum&gt;64&lt;/RecNum&gt;&lt;DisplayText&gt;&lt;style face="superscript"&gt;19&lt;/style&gt;&lt;/DisplayText&gt;&lt;record&gt;&lt;rec-number&gt;64&lt;/rec-number&gt;&lt;foreign-keys&gt;&lt;key app="EN" db-id="95xs0w9suzztsjews505axwgattxrfrftw59" timestamp="1697032453"&gt;64&lt;/key&gt;&lt;/fore</w:instrText>
      </w:r>
      <w:r>
        <w:instrText>ign-keys&gt;&lt;ref-type name="Journal Article"&gt;17&lt;/ref-type&gt;&lt;contributors&gt;&lt;authors&gt;&lt;author&gt;Liscombe, David K&lt;/author&gt;&lt;author&gt;Louie, Gordon V&lt;/author&gt;&lt;author&gt;Noel, Joseph P&lt;/author&gt;&lt;/authors&gt;&lt;/contributors&gt;&lt;titles&gt;&lt;title&gt;Architectures, mechanisms and molecular e</w:instrText>
      </w:r>
      <w:r>
        <w:instrText>volution of natural product methyltransferases&lt;/title&gt;&lt;secondary-title&gt;Nat. Prod. Rep.&lt;/secondary-title&gt;&lt;/titles&gt;&lt;periodical&gt;&lt;full-title&gt;Nat. Prod. Rep.&lt;/full-title&gt;&lt;/periodical&gt;&lt;pages&gt;1238-1250&lt;/pages&gt;&lt;volume&gt;29&lt;/volume&gt;&lt;number&gt;10&lt;/number&gt;&lt;dates&gt;&lt;year&gt;201</w:instrText>
      </w:r>
      <w:r>
        <w:instrText>2&lt;/year&gt;&lt;/dates&gt;&lt;urls&gt;&lt;related-urls&gt;&lt;url&gt;https://doi.org/10.1039/C2NP20029E&lt;/url&gt;&lt;/related-urls&gt;&lt;/urls&gt;&lt;electronic-resource-num&gt;https://doi.org/10.1039/C2NP20029E&lt;/electronic-resource-num&gt;&lt;/record&gt;&lt;/Cite&gt;&lt;/EndNote&gt;</w:instrText>
      </w:r>
      <w:r>
        <w:fldChar w:fldCharType="separate"/>
      </w:r>
      <w:r>
        <w:rPr>
          <w:vertAlign w:val="superscript"/>
        </w:rPr>
        <w:t>19</w:t>
      </w:r>
      <w:r>
        <w:fldChar w:fldCharType="end"/>
      </w:r>
      <w:r>
        <w:t xml:space="preserve"> </w:t>
      </w:r>
    </w:p>
    <w:p w14:paraId="05FB8269" w14:textId="77777777" w:rsidR="007509CB" w:rsidRDefault="008C7F44">
      <w:pPr>
        <w:pStyle w:val="TAMainText"/>
      </w:pPr>
      <w:r>
        <w:t>In the case of nocardioazine B (</w:t>
      </w:r>
      <w:r>
        <w:rPr>
          <w:b/>
          <w:bCs/>
        </w:rPr>
        <w:t>3</w:t>
      </w:r>
      <w:r>
        <w:rPr>
          <w:bCs/>
        </w:rPr>
        <w:t>)</w:t>
      </w:r>
      <w:r>
        <w:t xml:space="preserve"> </w:t>
      </w:r>
      <w:r>
        <w:t>and lansai B (</w:t>
      </w:r>
      <w:r>
        <w:rPr>
          <w:b/>
          <w:bCs/>
        </w:rPr>
        <w:t>4</w:t>
      </w:r>
      <w:r>
        <w:rPr>
          <w:bCs/>
        </w:rPr>
        <w:t>)</w:t>
      </w:r>
      <w:r>
        <w:t>, the methyl group from the cofactor SAM (</w:t>
      </w:r>
      <w:r>
        <w:rPr>
          <w:b/>
          <w:bCs/>
        </w:rPr>
        <w:t>5</w:t>
      </w:r>
      <w:r>
        <w:rPr>
          <w:bCs/>
        </w:rPr>
        <w:t>)</w:t>
      </w:r>
      <w:r>
        <w:t xml:space="preserve"> is transferred by a suitable methyltransferase to the C3 position of the indole ring of cWW </w:t>
      </w:r>
      <w:r>
        <w:rPr>
          <w:b/>
          <w:bCs/>
        </w:rPr>
        <w:t>7</w:t>
      </w:r>
      <w:r>
        <w:rPr>
          <w:bCs/>
        </w:rPr>
        <w:t>,</w:t>
      </w:r>
      <w:r>
        <w:rPr>
          <w:b/>
          <w:bCs/>
        </w:rPr>
        <w:t xml:space="preserve"> </w:t>
      </w:r>
      <w:r>
        <w:t>creating an electron sink on the indole nitrogen and forming a highly reactive iminium ion as an int</w:t>
      </w:r>
      <w:r>
        <w:t xml:space="preserve">ermediate </w:t>
      </w:r>
      <w:r>
        <w:rPr>
          <w:b/>
          <w:bCs/>
        </w:rPr>
        <w:t>8</w:t>
      </w:r>
      <w:r>
        <w:t xml:space="preserve">. As a next step, the nucleophilic nitrogen in the diketopiperazine ring attacks the </w:t>
      </w:r>
      <w:r>
        <w:lastRenderedPageBreak/>
        <w:t xml:space="preserve">C2 position of the former indole to form a the target structure in the methylated product </w:t>
      </w:r>
      <w:r>
        <w:rPr>
          <w:b/>
          <w:bCs/>
        </w:rPr>
        <w:t>9</w:t>
      </w:r>
      <w:r>
        <w:t xml:space="preserve"> [Scheme 1].</w:t>
      </w:r>
      <w:r>
        <w:fldChar w:fldCharType="begin"/>
      </w:r>
      <w:r>
        <w:instrText xml:space="preserve"> ADDIN EN.CITE &lt;EndNote&gt;&lt;Cite&gt;&lt;Author&gt;Li&lt;/Author&gt;&lt;Year&gt;20</w:instrText>
      </w:r>
      <w:r>
        <w:instrText>19&lt;/Year&gt;&lt;RecNum&gt;47&lt;/RecNum&gt;&lt;DisplayText&gt;&lt;style face="superscript"&gt;23&lt;/style&gt;&lt;/DisplayText&gt;&lt;record&gt;&lt;rec-number&gt;47&lt;/rec-number&gt;&lt;foreign-keys&gt;&lt;key app="EN" db-id="95xs0w9suzztsjews505axwgattxrfrftw59" timestamp="1697030324"&gt;47&lt;/key&gt;&lt;/foreign-keys&gt;&lt;ref-type n</w:instrText>
      </w:r>
      <w:r>
        <w:instrText>ame="Journal Article"&gt;17&lt;/ref-type&gt;&lt;contributors&gt;&lt;authors&gt;&lt;author&gt;Li, Hongxia&lt;/author&gt;&lt;author&gt;Qiu, Yan&lt;/author&gt;&lt;author&gt;Guo, Canxiong&lt;/author&gt;&lt;author&gt;Han, Meng&lt;/author&gt;&lt;author&gt;Zhou, Yuyang&lt;/author&gt;&lt;author&gt;Feng, Yue&lt;/author&gt;&lt;author&gt;Luo, Shizhong&lt;/author&gt;&lt;aut</w:instrText>
      </w:r>
      <w:r>
        <w:instrText xml:space="preserve">hor&gt;Tong, Yigang&lt;/author&gt;&lt;author&gt;Zheng, Guojun&lt;/author&gt;&lt;author&gt;Zhu, Shaozhou&lt;/author&gt;&lt;/authors&gt;&lt;/contributors&gt;&lt;titles&gt;&lt;title&gt;Pyrroloindoline cyclization in tryptophan-containing cyclodipeptides mediated by an unprecedented indole C3 methyltransferase from </w:instrText>
      </w:r>
      <w:r>
        <w:instrText>Streptomyces sp. HPH0547&lt;/title&gt;&lt;secondary-title&gt;Chem. Commun.&lt;/secondary-title&gt;&lt;/titles&gt;&lt;periodical&gt;&lt;full-title&gt;Chem. Commun.&lt;/full-title&gt;&lt;/periodical&gt;&lt;pages&gt;8390-8393&lt;/pages&gt;&lt;volume&gt;55&lt;/volume&gt;&lt;number&gt;58&lt;/number&gt;&lt;dates&gt;&lt;year&gt;2019&lt;/year&gt;&lt;/dates&gt;&lt;urls&gt;&lt;rel</w:instrText>
      </w:r>
      <w:r>
        <w:instrText>ated-urls&gt;&lt;url&gt;https://doi.org/10.1039/C9CC03745D&lt;/url&gt;&lt;/related-urls&gt;&lt;/urls&gt;&lt;electronic-resource-num&gt;https://doi.org/10.1039/C9CC03745D&lt;/electronic-resource-num&gt;&lt;/record&gt;&lt;/Cite&gt;&lt;/EndNote&gt;</w:instrText>
      </w:r>
      <w:r>
        <w:fldChar w:fldCharType="separate"/>
      </w:r>
      <w:r>
        <w:rPr>
          <w:vertAlign w:val="superscript"/>
        </w:rPr>
        <w:t>23</w:t>
      </w:r>
      <w:r>
        <w:fldChar w:fldCharType="end"/>
      </w:r>
      <w:r>
        <w:t xml:space="preserve"> </w:t>
      </w:r>
    </w:p>
    <w:p w14:paraId="1CC6B6BC" w14:textId="77777777" w:rsidR="007509CB" w:rsidRDefault="008C7F44">
      <w:pPr>
        <w:pStyle w:val="Beschriftung"/>
        <w:keepNext/>
        <w:spacing w:line="480" w:lineRule="auto"/>
        <w:jc w:val="left"/>
      </w:pPr>
      <w:r>
        <w:rPr>
          <w:noProof/>
          <w:lang w:val="de-DE" w:eastAsia="de-DE"/>
        </w:rPr>
        <w:drawing>
          <wp:inline distT="0" distB="0" distL="0" distR="0">
            <wp:extent cx="2836800" cy="3153600"/>
            <wp:effectExtent l="0" t="0" r="0" b="0"/>
            <wp:docPr id="2" name="Grafik 2" descr="Ein Bild, das Text, Diagramm,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03334" name="Grafik 2" descr="Ein Bild, das Text, Diagramm, Karte enthält.&#10;&#10;Automatisch generierte Beschreibung"/>
                    <pic:cNvPicPr>
                      <a:picLocks noChangeAspect="1"/>
                    </pic:cNvPicPr>
                  </pic:nvPicPr>
                  <pic:blipFill>
                    <a:blip r:embed="rId10"/>
                    <a:stretch/>
                  </pic:blipFill>
                  <pic:spPr bwMode="auto">
                    <a:xfrm>
                      <a:off x="0" y="0"/>
                      <a:ext cx="2836800" cy="3153600"/>
                    </a:xfrm>
                    <a:prstGeom prst="rect">
                      <a:avLst/>
                    </a:prstGeom>
                    <a:noFill/>
                    <a:ln>
                      <a:noFill/>
                    </a:ln>
                  </pic:spPr>
                </pic:pic>
              </a:graphicData>
            </a:graphic>
          </wp:inline>
        </w:drawing>
      </w:r>
    </w:p>
    <w:p w14:paraId="0E5D13CE" w14:textId="77777777" w:rsidR="007509CB" w:rsidRDefault="008C7F44">
      <w:pPr>
        <w:pStyle w:val="VCSchemeTitle"/>
      </w:pPr>
      <w:r>
        <w:rPr>
          <w:b/>
          <w:bCs/>
        </w:rPr>
        <w:t xml:space="preserve">Scheme </w:t>
      </w:r>
      <w:r>
        <w:rPr>
          <w:b/>
          <w:bCs/>
        </w:rPr>
        <w:fldChar w:fldCharType="begin"/>
      </w:r>
      <w:r>
        <w:rPr>
          <w:b/>
          <w:bCs/>
        </w:rPr>
        <w:instrText xml:space="preserve">SEQ Scheme \* ARABIC </w:instrText>
      </w:r>
      <w:r>
        <w:rPr>
          <w:b/>
          <w:bCs/>
        </w:rPr>
        <w:fldChar w:fldCharType="separate"/>
      </w:r>
      <w:r>
        <w:rPr>
          <w:b/>
          <w:bCs/>
        </w:rPr>
        <w:t>1</w:t>
      </w:r>
      <w:r>
        <w:rPr>
          <w:b/>
          <w:bCs/>
        </w:rPr>
        <w:fldChar w:fldCharType="end"/>
      </w:r>
      <w:r>
        <w:rPr>
          <w:b/>
          <w:bCs/>
        </w:rPr>
        <w:t>.</w:t>
      </w:r>
      <w:r>
        <w:t xml:space="preserve"> Mechanism for the methyla</w:t>
      </w:r>
      <w:r>
        <w:t>tion of cWW with a methyltransferase. The methyl group from SAM (</w:t>
      </w:r>
      <w:r>
        <w:rPr>
          <w:b/>
          <w:bCs/>
        </w:rPr>
        <w:t>5</w:t>
      </w:r>
      <w:r>
        <w:rPr>
          <w:bCs/>
        </w:rPr>
        <w:t>)</w:t>
      </w:r>
      <w:r>
        <w:t xml:space="preserve"> is transferred to the C3-position of the indole ring of the cWW </w:t>
      </w:r>
      <w:r>
        <w:rPr>
          <w:b/>
          <w:bCs/>
        </w:rPr>
        <w:t xml:space="preserve">7 </w:t>
      </w:r>
      <w:r>
        <w:t xml:space="preserve">forming the pyrroloindole structural motive as the final step. </w:t>
      </w:r>
    </w:p>
    <w:p w14:paraId="23CD8095" w14:textId="77777777" w:rsidR="007509CB" w:rsidRDefault="008C7F44">
      <w:pPr>
        <w:pStyle w:val="TAMainText"/>
        <w:rPr>
          <w:rFonts w:cstheme="minorHAnsi"/>
          <w:bCs/>
          <w:lang w:val="en-GB"/>
        </w:rPr>
      </w:pPr>
      <w:r>
        <w:t xml:space="preserve">The indole C3-methyltransferase from </w:t>
      </w:r>
      <w:r>
        <w:rPr>
          <w:i/>
          <w:iCs/>
        </w:rPr>
        <w:t>Streptomyces sp.</w:t>
      </w:r>
      <w:r>
        <w:t xml:space="preserve"> HPH0</w:t>
      </w:r>
      <w:r>
        <w:t xml:space="preserve">547 is the first isolated enzyme known to accept </w:t>
      </w:r>
      <w:r>
        <w:rPr>
          <w:rFonts w:cstheme="minorHAnsi"/>
          <w:bCs/>
          <w:i/>
          <w:iCs/>
        </w:rPr>
        <w:t>LL</w:t>
      </w:r>
      <w:r>
        <w:rPr>
          <w:rFonts w:cstheme="minorHAnsi"/>
          <w:bCs/>
        </w:rPr>
        <w:t>-cWW</w:t>
      </w:r>
      <w:r>
        <w:rPr>
          <w:rFonts w:cstheme="minorHAnsi"/>
          <w:bCs/>
          <w:lang w:val="en-GB"/>
        </w:rPr>
        <w:t xml:space="preserve"> </w:t>
      </w:r>
      <w:r>
        <w:rPr>
          <w:rFonts w:cstheme="minorHAnsi"/>
          <w:b/>
          <w:lang w:val="en-GB"/>
        </w:rPr>
        <w:t xml:space="preserve">3 </w:t>
      </w:r>
      <w:r>
        <w:rPr>
          <w:rFonts w:cstheme="minorHAnsi"/>
          <w:bCs/>
          <w:lang w:val="en-GB"/>
        </w:rPr>
        <w:t xml:space="preserve">as a substrate. This enzyme </w:t>
      </w:r>
      <w:r>
        <w:t>catalyzes the indole C3-methylation and cyclization in diketopiperazines to form the methylated product</w:t>
      </w:r>
      <w:r>
        <w:rPr>
          <w:rFonts w:cstheme="minorHAnsi"/>
          <w:bCs/>
          <w:lang w:val="en-GB"/>
        </w:rPr>
        <w:t>.</w:t>
      </w:r>
      <w:r>
        <w:rPr>
          <w:rFonts w:cstheme="minorHAnsi"/>
          <w:bCs/>
          <w:lang w:val="en-GB"/>
        </w:rPr>
        <w:fldChar w:fldCharType="begin"/>
      </w:r>
      <w:r>
        <w:rPr>
          <w:rFonts w:cstheme="minorHAnsi"/>
          <w:bCs/>
          <w:lang w:val="en-GB"/>
        </w:rPr>
        <w:instrText xml:space="preserve"> ADDIN EN.CITE &lt;EndNote&gt;&lt;Cite&gt;&lt;Author&gt;Li&lt;/Author&gt;&lt;Year&gt;2019&lt;/Year&gt;</w:instrText>
      </w:r>
      <w:r>
        <w:rPr>
          <w:rFonts w:cstheme="minorHAnsi"/>
          <w:bCs/>
          <w:lang w:val="en-GB"/>
        </w:rPr>
        <w:instrText>&lt;RecNum&gt;47&lt;/RecNum&gt;&lt;DisplayText&gt;&lt;style face="superscript"&gt;23&lt;/style&gt;&lt;/DisplayText&gt;&lt;record&gt;&lt;rec-number&gt;47&lt;/rec-number&gt;&lt;foreign-keys&gt;&lt;key app="EN" db-id="95xs0w9suzztsjews505axwgattxrfrftw59" timestamp="1697030324"&gt;47&lt;/key&gt;&lt;/foreign-keys&gt;&lt;ref-type name="Jour</w:instrText>
      </w:r>
      <w:r>
        <w:rPr>
          <w:rFonts w:cstheme="minorHAnsi"/>
          <w:bCs/>
          <w:lang w:val="en-GB"/>
        </w:rPr>
        <w:instrText>nal Article"&gt;17&lt;/ref-type&gt;&lt;contributors&gt;&lt;authors&gt;&lt;author&gt;Li, Hongxia&lt;/author&gt;&lt;author&gt;Qiu, Yan&lt;/author&gt;&lt;author&gt;Guo, Canxiong&lt;/author&gt;&lt;author&gt;Han, Meng&lt;/author&gt;&lt;author&gt;Zhou, Yuyang&lt;/author&gt;&lt;author&gt;Feng, Yue&lt;/author&gt;&lt;author&gt;Luo, Shizhong&lt;/author&gt;&lt;author&gt;Tong,</w:instrText>
      </w:r>
      <w:r>
        <w:rPr>
          <w:rFonts w:cstheme="minorHAnsi"/>
          <w:bCs/>
          <w:lang w:val="en-GB"/>
        </w:rPr>
        <w:instrText xml:space="preserve"> Yigang&lt;/author&gt;&lt;author&gt;Zheng, Guojun&lt;/author&gt;&lt;author&gt;Zhu, Shaozhou&lt;/author&gt;&lt;/authors&gt;&lt;/contributors&gt;&lt;titles&gt;&lt;title&gt;Pyrroloindoline cyclization in tryptophan-containing cyclodipeptides mediated by an unprecedented indole C3 methyltransferase from Streptomy</w:instrText>
      </w:r>
      <w:r>
        <w:rPr>
          <w:rFonts w:cstheme="minorHAnsi"/>
          <w:bCs/>
          <w:lang w:val="en-GB"/>
        </w:rPr>
        <w:instrText>ces sp. HPH0547&lt;/title&gt;&lt;secondary-title&gt;Chem. Commun.&lt;/secondary-title&gt;&lt;/titles&gt;&lt;periodical&gt;&lt;full-title&gt;Chem. Commun.&lt;/full-title&gt;&lt;/periodical&gt;&lt;pages&gt;8390-8393&lt;/pages&gt;&lt;volume&gt;55&lt;/volume&gt;&lt;number&gt;58&lt;/number&gt;&lt;dates&gt;&lt;year&gt;2019&lt;/year&gt;&lt;/dates&gt;&lt;urls&gt;&lt;related-urls</w:instrText>
      </w:r>
      <w:r>
        <w:rPr>
          <w:rFonts w:cstheme="minorHAnsi"/>
          <w:bCs/>
          <w:lang w:val="en-GB"/>
        </w:rPr>
        <w:instrText>&gt;&lt;url&gt;https://doi.org/10.1039/C9CC03745D&lt;/url&gt;&lt;/related-urls&gt;&lt;/urls&gt;&lt;electronic-resource-num&gt;https://doi.org/10.1039/C9CC03745D&lt;/electronic-resource-num&gt;&lt;/record&gt;&lt;/Cite&gt;&lt;/EndNote&gt;</w:instrText>
      </w:r>
      <w:r>
        <w:rPr>
          <w:rFonts w:cstheme="minorHAnsi"/>
          <w:bCs/>
          <w:lang w:val="en-GB"/>
        </w:rPr>
        <w:fldChar w:fldCharType="separate"/>
      </w:r>
      <w:r>
        <w:rPr>
          <w:rFonts w:cstheme="minorHAnsi"/>
          <w:bCs/>
          <w:vertAlign w:val="superscript"/>
          <w:lang w:val="en-GB"/>
        </w:rPr>
        <w:t>23</w:t>
      </w:r>
      <w:r>
        <w:rPr>
          <w:rFonts w:cstheme="minorHAnsi"/>
          <w:bCs/>
          <w:lang w:val="en-GB"/>
        </w:rPr>
        <w:fldChar w:fldCharType="end"/>
      </w:r>
      <w:r>
        <w:rPr>
          <w:rFonts w:cstheme="minorHAnsi"/>
          <w:bCs/>
          <w:lang w:val="en-GB"/>
        </w:rPr>
        <w:t xml:space="preserve"> Li </w:t>
      </w:r>
      <w:r>
        <w:rPr>
          <w:rFonts w:cstheme="minorHAnsi"/>
          <w:bCs/>
          <w:i/>
          <w:iCs/>
          <w:lang w:val="en-GB"/>
        </w:rPr>
        <w:t>et al.</w:t>
      </w:r>
      <w:r>
        <w:rPr>
          <w:rFonts w:cstheme="minorHAnsi"/>
          <w:bCs/>
          <w:lang w:val="en-GB"/>
        </w:rPr>
        <w:t xml:space="preserve"> describe a </w:t>
      </w:r>
      <w:bookmarkStart w:id="4" w:name="_Hlk109731887"/>
      <w:r>
        <w:rPr>
          <w:rFonts w:cstheme="minorHAnsi"/>
          <w:bCs/>
          <w:lang w:val="en-GB"/>
        </w:rPr>
        <w:t xml:space="preserve">potential biosynthesis pathway in </w:t>
      </w:r>
      <w:r>
        <w:rPr>
          <w:rFonts w:cstheme="minorHAnsi"/>
          <w:bCs/>
          <w:i/>
          <w:lang w:val="en-GB"/>
        </w:rPr>
        <w:t>Streptomyces</w:t>
      </w:r>
      <w:r>
        <w:rPr>
          <w:rFonts w:cstheme="minorHAnsi"/>
          <w:bCs/>
          <w:lang w:val="en-GB"/>
        </w:rPr>
        <w:t xml:space="preserve"> sp. HPH0547 assuming that an </w:t>
      </w:r>
      <w:r>
        <w:rPr>
          <w:rFonts w:cstheme="minorHAnsi"/>
          <w:bCs/>
          <w:i/>
          <w:lang w:val="en-GB"/>
        </w:rPr>
        <w:t>S</w:t>
      </w:r>
      <w:r>
        <w:rPr>
          <w:rFonts w:cstheme="minorHAnsi"/>
          <w:bCs/>
          <w:lang w:val="en-GB"/>
        </w:rPr>
        <w:t>-isomer of nocardioazine B</w:t>
      </w:r>
      <w:r>
        <w:rPr>
          <w:rFonts w:cstheme="minorHAnsi"/>
          <w:b/>
          <w:lang w:val="en-GB"/>
        </w:rPr>
        <w:t xml:space="preserve"> </w:t>
      </w:r>
      <w:r>
        <w:rPr>
          <w:rFonts w:cstheme="minorHAnsi"/>
          <w:lang w:val="en-GB"/>
        </w:rPr>
        <w:t xml:space="preserve">is formed </w:t>
      </w:r>
      <w:r>
        <w:rPr>
          <w:rFonts w:cstheme="minorHAnsi"/>
          <w:bCs/>
          <w:lang w:val="en-GB"/>
        </w:rPr>
        <w:t xml:space="preserve">as the final product of the </w:t>
      </w:r>
      <w:bookmarkEnd w:id="4"/>
      <w:r>
        <w:rPr>
          <w:rFonts w:cstheme="minorHAnsi"/>
          <w:bCs/>
          <w:lang w:val="en-GB"/>
        </w:rPr>
        <w:t xml:space="preserve">pathway, although natural nocardioazine B </w:t>
      </w:r>
      <w:r>
        <w:rPr>
          <w:rFonts w:cstheme="minorHAnsi"/>
          <w:b/>
          <w:lang w:val="en-GB"/>
        </w:rPr>
        <w:t xml:space="preserve">3 </w:t>
      </w:r>
      <w:r>
        <w:rPr>
          <w:rFonts w:cstheme="minorHAnsi"/>
          <w:bCs/>
          <w:lang w:val="en-GB"/>
        </w:rPr>
        <w:t xml:space="preserve">is meanwhile known to contain </w:t>
      </w:r>
      <w:r>
        <w:rPr>
          <w:rFonts w:cstheme="minorHAnsi"/>
          <w:bCs/>
          <w:i/>
          <w:lang w:val="en-GB"/>
        </w:rPr>
        <w:t>D-</w:t>
      </w:r>
      <w:r>
        <w:rPr>
          <w:rFonts w:cstheme="minorHAnsi"/>
          <w:bCs/>
          <w:lang w:val="en-GB"/>
        </w:rPr>
        <w:t>tryptophane amino acids.</w:t>
      </w:r>
      <w:r>
        <w:rPr>
          <w:rFonts w:cstheme="minorHAnsi"/>
          <w:bCs/>
          <w:lang w:val="en-GB"/>
        </w:rPr>
        <w:fldChar w:fldCharType="begin"/>
      </w:r>
      <w:r>
        <w:rPr>
          <w:rFonts w:cstheme="minorHAnsi"/>
          <w:bCs/>
          <w:lang w:val="en-GB"/>
        </w:rPr>
        <w:instrText xml:space="preserve"> ADDIN EN.CITE &lt;EndNote&gt;&lt;Cite&gt;&lt;Author&gt;Li&lt;/Author&gt;&lt;Year&gt;2019&lt;</w:instrText>
      </w:r>
      <w:r>
        <w:rPr>
          <w:rFonts w:cstheme="minorHAnsi"/>
          <w:bCs/>
          <w:lang w:val="en-GB"/>
        </w:rPr>
        <w:instrText>/Year&gt;&lt;RecNum&gt;47&lt;/RecNum&gt;&lt;DisplayText&gt;&lt;style face="superscript"&gt;23&lt;/style&gt;&lt;/DisplayText&gt;&lt;record&gt;&lt;rec-number&gt;47&lt;/rec-number&gt;&lt;foreign-keys&gt;&lt;key app="EN" db-id="95xs0w9suzztsjews505axwgattxrfrftw59" timestamp="1697030324"&gt;47&lt;/key&gt;&lt;/foreign-keys&gt;&lt;ref-type name</w:instrText>
      </w:r>
      <w:r>
        <w:rPr>
          <w:rFonts w:cstheme="minorHAnsi"/>
          <w:bCs/>
          <w:lang w:val="en-GB"/>
        </w:rPr>
        <w:instrText>="Journal Article"&gt;17&lt;/ref-type&gt;&lt;contributors&gt;&lt;authors&gt;&lt;author&gt;Li, Hongxia&lt;/author&gt;&lt;author&gt;Qiu, Yan&lt;/author&gt;&lt;author&gt;Guo, Canxiong&lt;/author&gt;&lt;author&gt;Han, Meng&lt;/author&gt;&lt;author&gt;Zhou, Yuyang&lt;/author&gt;&lt;author&gt;Feng, Yue&lt;/author&gt;&lt;author&gt;Luo, Shizhong&lt;/author&gt;&lt;author</w:instrText>
      </w:r>
      <w:r>
        <w:rPr>
          <w:rFonts w:cstheme="minorHAnsi"/>
          <w:bCs/>
          <w:lang w:val="en-GB"/>
        </w:rPr>
        <w:instrText>&gt;Tong, Yigang&lt;/author&gt;&lt;author&gt;Zheng, Guojun&lt;/author&gt;&lt;author&gt;Zhu, Shaozhou&lt;/author&gt;&lt;/authors&gt;&lt;/contributors&gt;&lt;titles&gt;&lt;title&gt;Pyrroloindoline cyclization in tryptophan-containing cyclodipeptides mediated by an unprecedented indole C3 methyltransferase from Str</w:instrText>
      </w:r>
      <w:r>
        <w:rPr>
          <w:rFonts w:cstheme="minorHAnsi"/>
          <w:bCs/>
          <w:lang w:val="en-GB"/>
        </w:rPr>
        <w:instrText>eptomyces sp. HPH0547&lt;/title&gt;&lt;secondary-title&gt;Chem. Commun.&lt;/secondary-title&gt;&lt;/titles&gt;&lt;periodical&gt;&lt;full-title&gt;Chem. Commun.&lt;/full-title&gt;&lt;/periodical&gt;&lt;pages&gt;8390-8393&lt;/pages&gt;&lt;volume&gt;55&lt;/volume&gt;&lt;number&gt;58&lt;/number&gt;&lt;dates&gt;&lt;year&gt;2019&lt;/year&gt;&lt;/dates&gt;&lt;urls&gt;&lt;relate</w:instrText>
      </w:r>
      <w:r>
        <w:rPr>
          <w:rFonts w:cstheme="minorHAnsi"/>
          <w:bCs/>
          <w:lang w:val="en-GB"/>
        </w:rPr>
        <w:instrText>d-urls&gt;&lt;url&gt;https://doi.org/10.1039/C9CC03745D&lt;/url&gt;&lt;/related-urls&gt;&lt;/urls&gt;&lt;electronic-resource-num&gt;https://doi.org/10.1039/C9CC03745D&lt;/electronic-resource-num&gt;&lt;/record&gt;&lt;/Cite&gt;&lt;/EndNote&gt;</w:instrText>
      </w:r>
      <w:r>
        <w:rPr>
          <w:rFonts w:cstheme="minorHAnsi"/>
          <w:bCs/>
          <w:lang w:val="en-GB"/>
        </w:rPr>
        <w:fldChar w:fldCharType="separate"/>
      </w:r>
      <w:r>
        <w:rPr>
          <w:rFonts w:cstheme="minorHAnsi"/>
          <w:bCs/>
          <w:vertAlign w:val="superscript"/>
          <w:lang w:val="en-GB"/>
        </w:rPr>
        <w:t>23</w:t>
      </w:r>
      <w:r>
        <w:rPr>
          <w:rFonts w:cstheme="minorHAnsi"/>
          <w:bCs/>
          <w:lang w:val="en-GB"/>
        </w:rPr>
        <w:fldChar w:fldCharType="end"/>
      </w:r>
    </w:p>
    <w:p w14:paraId="1DCA9731" w14:textId="77777777" w:rsidR="007509CB" w:rsidRDefault="008C7F44">
      <w:pPr>
        <w:pStyle w:val="TAMainText"/>
      </w:pPr>
      <w:r>
        <w:t>Herein, we report on the natural substrate of the C3-methyltransf</w:t>
      </w:r>
      <w:r>
        <w:t xml:space="preserve">erase StspM1, emphasizing its use for the possible synthesis of natural compounds, such as, nocardioazine or lansai B, </w:t>
      </w:r>
      <w:r>
        <w:lastRenderedPageBreak/>
        <w:t xml:space="preserve">containing either </w:t>
      </w:r>
      <w:r>
        <w:rPr>
          <w:i/>
        </w:rPr>
        <w:t>L-</w:t>
      </w:r>
      <w:r>
        <w:t xml:space="preserve"> or </w:t>
      </w:r>
      <w:r>
        <w:rPr>
          <w:i/>
        </w:rPr>
        <w:t>D-</w:t>
      </w:r>
      <w:r>
        <w:t>tryptophan derived structures. Furthermore, we show that this methyltransferase reaction allows a diasteroselec</w:t>
      </w:r>
      <w:r>
        <w:t>tive and mild access to the methylated pyrroloindole framework in cyclodipeptides, which is not feasible with conventional organic chemistry methods so far. To showcase the synthetic use of this biocatalytic tool at a preparative scale, an enzymatic cascad</w:t>
      </w:r>
      <w:r>
        <w:t>e coupling the main reaction with a cofactor recycling system was established after an optimization process.</w:t>
      </w:r>
    </w:p>
    <w:p w14:paraId="0016FC16" w14:textId="77777777" w:rsidR="007509CB" w:rsidRDefault="008C7F44">
      <w:pPr>
        <w:spacing w:after="0" w:line="480" w:lineRule="auto"/>
        <w:jc w:val="left"/>
        <w:rPr>
          <w:b/>
          <w:iCs/>
        </w:rPr>
      </w:pPr>
      <w:r>
        <w:rPr>
          <w:b/>
          <w:iCs/>
        </w:rPr>
        <w:t>RESULTS AND DISCUSSION</w:t>
      </w:r>
    </w:p>
    <w:p w14:paraId="0CD17DD6" w14:textId="77777777" w:rsidR="007509CB" w:rsidRDefault="008C7F44">
      <w:pPr>
        <w:pStyle w:val="TAMainText"/>
        <w:rPr>
          <w:lang w:val="en-GB"/>
        </w:rPr>
      </w:pPr>
      <w:r>
        <w:rPr>
          <w:i/>
          <w:lang w:val="en-GB"/>
        </w:rPr>
        <w:t xml:space="preserve">BIOCHEMICAL CHARACTERIZATION OF StspM1: </w:t>
      </w:r>
      <w:r>
        <w:rPr>
          <w:lang w:val="en-GB"/>
        </w:rPr>
        <w:t xml:space="preserve">The methyltransferase StspM1 was heterologously expressed in </w:t>
      </w:r>
      <w:r>
        <w:rPr>
          <w:i/>
          <w:iCs/>
          <w:lang w:val="en-GB"/>
        </w:rPr>
        <w:t>E. coli BL21 Gold (DE3)</w:t>
      </w:r>
      <w:r>
        <w:rPr>
          <w:lang w:val="en-GB"/>
        </w:rPr>
        <w:t xml:space="preserve"> and purified using a nickel NTA column [Figure S1]. For further investigations on the natural product of </w:t>
      </w:r>
      <w:r>
        <w:rPr>
          <w:i/>
          <w:lang w:val="en-GB"/>
        </w:rPr>
        <w:t>Streptomyces</w:t>
      </w:r>
      <w:r>
        <w:rPr>
          <w:lang w:val="en-GB"/>
        </w:rPr>
        <w:t xml:space="preserve"> sp. HPH0547, different isomers of cWW </w:t>
      </w:r>
      <w:r>
        <w:rPr>
          <w:b/>
          <w:bCs/>
          <w:lang w:val="en-GB"/>
        </w:rPr>
        <w:t xml:space="preserve">7 </w:t>
      </w:r>
      <w:r>
        <w:rPr>
          <w:lang w:val="en-GB"/>
        </w:rPr>
        <w:t xml:space="preserve">were synthesized with high yields up to 90% in three steps starting from protected tryptophans </w:t>
      </w:r>
      <w:r>
        <w:rPr>
          <w:b/>
          <w:bCs/>
          <w:lang w:val="en-GB"/>
        </w:rPr>
        <w:t>10</w:t>
      </w:r>
      <w:r>
        <w:rPr>
          <w:b/>
          <w:bCs/>
          <w:lang w:val="en-GB"/>
        </w:rPr>
        <w:t xml:space="preserve"> </w:t>
      </w:r>
      <w:r>
        <w:rPr>
          <w:lang w:val="en-GB"/>
        </w:rPr>
        <w:t xml:space="preserve">and </w:t>
      </w:r>
      <w:r>
        <w:rPr>
          <w:b/>
          <w:bCs/>
          <w:lang w:val="en-GB"/>
        </w:rPr>
        <w:t xml:space="preserve">11 </w:t>
      </w:r>
      <w:r>
        <w:rPr>
          <w:lang w:val="en-GB"/>
        </w:rPr>
        <w:t>[Scheme S1]. For comparison, a chemical methylation was carried out with methyl iodide as a methylation agent, resulting in low yields and diastereoselectivity of the corresponding pyrroloindoles [Scheme 2]. In addition to the expected mono-methyla</w:t>
      </w:r>
      <w:r>
        <w:rPr>
          <w:lang w:val="en-GB"/>
        </w:rPr>
        <w:t xml:space="preserve">ted product </w:t>
      </w:r>
      <w:r>
        <w:rPr>
          <w:b/>
          <w:bCs/>
          <w:lang w:val="en-GB"/>
        </w:rPr>
        <w:t>12</w:t>
      </w:r>
      <w:r>
        <w:rPr>
          <w:lang w:val="en-GB"/>
        </w:rPr>
        <w:t xml:space="preserve">, double methylation on both sides of the DKP </w:t>
      </w:r>
      <w:r>
        <w:rPr>
          <w:b/>
          <w:bCs/>
          <w:lang w:val="en-GB"/>
        </w:rPr>
        <w:t xml:space="preserve">13 </w:t>
      </w:r>
      <w:r>
        <w:rPr>
          <w:lang w:val="en-GB"/>
        </w:rPr>
        <w:t xml:space="preserve">was also observed. These chemically synthesized products served as references for the identification of the reaction products resulting from the biocatalytic methyltransferase reaction [Figure </w:t>
      </w:r>
      <w:r>
        <w:rPr>
          <w:lang w:val="en-GB"/>
        </w:rPr>
        <w:t xml:space="preserve">S2]. </w:t>
      </w:r>
    </w:p>
    <w:p w14:paraId="5BD523CE" w14:textId="77777777" w:rsidR="007509CB" w:rsidRDefault="008C7F44">
      <w:pPr>
        <w:pStyle w:val="TAMainText"/>
        <w:rPr>
          <w:lang w:val="en-GB"/>
        </w:rPr>
      </w:pPr>
      <w:r>
        <w:rPr>
          <w:lang w:val="en-GB"/>
        </w:rPr>
        <w:t xml:space="preserve">As Li </w:t>
      </w:r>
      <w:r>
        <w:rPr>
          <w:i/>
          <w:iCs/>
          <w:lang w:val="en-GB"/>
        </w:rPr>
        <w:t>et al</w:t>
      </w:r>
      <w:r>
        <w:rPr>
          <w:lang w:val="en-GB"/>
        </w:rPr>
        <w:t xml:space="preserve"> state </w:t>
      </w:r>
      <w:r>
        <w:rPr>
          <w:i/>
          <w:lang w:val="en-GB"/>
        </w:rPr>
        <w:t>LL-</w:t>
      </w:r>
      <w:r>
        <w:rPr>
          <w:lang w:val="en-GB"/>
        </w:rPr>
        <w:t>cWW</w:t>
      </w:r>
      <w:r>
        <w:rPr>
          <w:b/>
          <w:bCs/>
          <w:lang w:val="en-GB"/>
        </w:rPr>
        <w:t xml:space="preserve"> 7a </w:t>
      </w:r>
      <w:r>
        <w:rPr>
          <w:lang w:val="en-GB"/>
        </w:rPr>
        <w:t>being a substrate for StspM1, the enzymatic reaction with this compound was repeated under same conditions as published (pH 7.5, 50 mM TRIS, 100 mM NaCl, 1 mM SAM, 1 mM cWW, 40 μM StspM1, 30 °C, 120 min).</w:t>
      </w:r>
      <w:r>
        <w:rPr>
          <w:lang w:val="en-GB"/>
        </w:rPr>
        <w:fldChar w:fldCharType="begin"/>
      </w:r>
      <w:r>
        <w:rPr>
          <w:lang w:val="en-GB"/>
        </w:rPr>
        <w:instrText xml:space="preserve"> ADDIN EN.CITE &lt;En</w:instrText>
      </w:r>
      <w:r>
        <w:rPr>
          <w:lang w:val="en-GB"/>
        </w:rPr>
        <w:instrText>dNote&gt;&lt;Cite&gt;&lt;Author&gt;Li&lt;/Author&gt;&lt;Year&gt;2019&lt;/Year&gt;&lt;RecNum&gt;47&lt;/RecNum&gt;&lt;DisplayText&gt;&lt;style face="superscript"&gt;23&lt;/style&gt;&lt;/DisplayText&gt;&lt;record&gt;&lt;rec-number&gt;47&lt;/rec-number&gt;&lt;foreign-keys&gt;&lt;key app="EN" db-id="95xs0w9suzztsjews505axwgattxrfrftw59" timestamp="1697030</w:instrText>
      </w:r>
      <w:r>
        <w:rPr>
          <w:lang w:val="en-GB"/>
        </w:rPr>
        <w:instrText>324"&gt;47&lt;/key&gt;&lt;/foreign-keys&gt;&lt;ref-type name="Journal Article"&gt;17&lt;/ref-type&gt;&lt;contributors&gt;&lt;authors&gt;&lt;author&gt;Li, Hongxia&lt;/author&gt;&lt;author&gt;Qiu, Yan&lt;/author&gt;&lt;author&gt;Guo, Canxiong&lt;/author&gt;&lt;author&gt;Han, Meng&lt;/author&gt;&lt;author&gt;Zhou, Yuyang&lt;/author&gt;&lt;author&gt;Feng, Yue&lt;/au</w:instrText>
      </w:r>
      <w:r>
        <w:rPr>
          <w:lang w:val="en-GB"/>
        </w:rPr>
        <w:instrText>thor&gt;&lt;author&gt;Luo, Shizhong&lt;/author&gt;&lt;author&gt;Tong, Yigang&lt;/author&gt;&lt;author&gt;Zheng, Guojun&lt;/author&gt;&lt;author&gt;Zhu, Shaozhou&lt;/author&gt;&lt;/authors&gt;&lt;/contributors&gt;&lt;titles&gt;&lt;title&gt;Pyrroloindoline cyclization in tryptophan-containing cyclodipeptides mediated by an unpreced</w:instrText>
      </w:r>
      <w:r>
        <w:rPr>
          <w:lang w:val="en-GB"/>
        </w:rPr>
        <w:instrText>ented indole C3 methyltransferase from Streptomyces sp. HPH0547&lt;/title&gt;&lt;secondary-title&gt;Chem. Commun.&lt;/secondary-title&gt;&lt;/titles&gt;&lt;periodical&gt;&lt;full-title&gt;Chem. Commun.&lt;/full-title&gt;&lt;/periodical&gt;&lt;pages&gt;8390-8393&lt;/pages&gt;&lt;volume&gt;55&lt;/volume&gt;&lt;number&gt;58&lt;/number&gt;&lt;da</w:instrText>
      </w:r>
      <w:r>
        <w:rPr>
          <w:lang w:val="en-GB"/>
        </w:rPr>
        <w:instrText>tes&gt;&lt;year&gt;2019&lt;/year&gt;&lt;/dates&gt;&lt;urls&gt;&lt;related-urls&gt;&lt;url&gt;https://doi.org/10.1039/C9CC03745D&lt;/url&gt;&lt;/related-urls&gt;&lt;/urls&gt;&lt;electronic-resource-num&gt;https://doi.org/10.1039/C9CC03745D&lt;/electronic-resource-num&gt;&lt;/record&gt;&lt;/Cite&gt;&lt;/EndNote&gt;</w:instrText>
      </w:r>
      <w:r>
        <w:rPr>
          <w:lang w:val="en-GB"/>
        </w:rPr>
        <w:fldChar w:fldCharType="separate"/>
      </w:r>
      <w:r>
        <w:rPr>
          <w:vertAlign w:val="superscript"/>
          <w:lang w:val="en-GB"/>
        </w:rPr>
        <w:t>23</w:t>
      </w:r>
      <w:r>
        <w:rPr>
          <w:lang w:val="en-GB"/>
        </w:rPr>
        <w:fldChar w:fldCharType="end"/>
      </w:r>
      <w:r>
        <w:rPr>
          <w:lang w:val="en-GB"/>
        </w:rPr>
        <w:t xml:space="preserve"> The methylation reactio</w:t>
      </w:r>
      <w:r>
        <w:rPr>
          <w:lang w:val="en-GB"/>
        </w:rPr>
        <w:t xml:space="preserve">n was ten times slower as reported and, even more surprisingly, the enzyme StspM1 did not just catalysed single methylation but also double methylation [Figure 2A + Table S3]. To validate this result, an LC-MS analysis was performed and revealed masses of </w:t>
      </w:r>
      <w:r>
        <w:rPr>
          <w:lang w:val="en-GB"/>
        </w:rPr>
        <w:t xml:space="preserve">387 m/z for the </w:t>
      </w:r>
      <w:r>
        <w:rPr>
          <w:lang w:val="en-GB"/>
        </w:rPr>
        <w:lastRenderedPageBreak/>
        <w:t xml:space="preserve">monomethylated </w:t>
      </w:r>
      <w:r>
        <w:rPr>
          <w:b/>
          <w:bCs/>
          <w:lang w:val="en-GB"/>
        </w:rPr>
        <w:t xml:space="preserve">14 </w:t>
      </w:r>
      <w:r>
        <w:rPr>
          <w:lang w:val="en-GB"/>
        </w:rPr>
        <w:t xml:space="preserve">and 401 m/z for the double methylated product </w:t>
      </w:r>
      <w:r>
        <w:rPr>
          <w:b/>
          <w:bCs/>
          <w:lang w:val="en-GB"/>
        </w:rPr>
        <w:t>15</w:t>
      </w:r>
      <w:r>
        <w:rPr>
          <w:lang w:val="en-GB"/>
        </w:rPr>
        <w:t xml:space="preserve">, showing a mass-shift of +14 m/z for the additionally transferred methyl group. The retention times are in line with the chemically synthesized reference molecules [Table S3, Figure S2] showing excellent diastereoselectivity (dr &gt;99:1). </w:t>
      </w:r>
    </w:p>
    <w:p w14:paraId="1ACB6BA6" w14:textId="77777777" w:rsidR="007509CB" w:rsidRDefault="008C7F44">
      <w:pPr>
        <w:keepNext/>
        <w:spacing w:after="0" w:line="480" w:lineRule="auto"/>
        <w:jc w:val="left"/>
      </w:pPr>
      <w:r>
        <w:rPr>
          <w:noProof/>
          <w:lang w:val="de-DE" w:eastAsia="de-DE"/>
        </w:rPr>
        <w:drawing>
          <wp:inline distT="0" distB="0" distL="0" distR="0">
            <wp:extent cx="2797200" cy="2829600"/>
            <wp:effectExtent l="0" t="0" r="0" b="0"/>
            <wp:docPr id="3" name="Grafik 3" descr="Ein Bild, das Text, Diagramm,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47654" name="Grafik 3" descr="Ein Bild, das Text, Diagramm, Muster enthält.&#10;&#10;Automatisch generierte Beschreibung"/>
                    <pic:cNvPicPr>
                      <a:picLocks noChangeAspect="1"/>
                    </pic:cNvPicPr>
                  </pic:nvPicPr>
                  <pic:blipFill>
                    <a:blip r:embed="rId11"/>
                    <a:stretch/>
                  </pic:blipFill>
                  <pic:spPr bwMode="auto">
                    <a:xfrm>
                      <a:off x="0" y="0"/>
                      <a:ext cx="2797200" cy="2829600"/>
                    </a:xfrm>
                    <a:prstGeom prst="rect">
                      <a:avLst/>
                    </a:prstGeom>
                    <a:noFill/>
                    <a:ln>
                      <a:noFill/>
                    </a:ln>
                  </pic:spPr>
                </pic:pic>
              </a:graphicData>
            </a:graphic>
          </wp:inline>
        </w:drawing>
      </w:r>
    </w:p>
    <w:p w14:paraId="08ED9075" w14:textId="77777777" w:rsidR="007509CB" w:rsidRDefault="008C7F44">
      <w:pPr>
        <w:pStyle w:val="VCSchemeTitle"/>
      </w:pPr>
      <w:r>
        <w:rPr>
          <w:b/>
          <w:bCs/>
        </w:rPr>
        <w:t xml:space="preserve">Scheme </w:t>
      </w:r>
      <w:r>
        <w:rPr>
          <w:b/>
          <w:bCs/>
        </w:rPr>
        <w:fldChar w:fldCharType="begin"/>
      </w:r>
      <w:r>
        <w:rPr>
          <w:b/>
          <w:bCs/>
        </w:rPr>
        <w:instrText>SEQ Sche</w:instrText>
      </w:r>
      <w:r>
        <w:rPr>
          <w:b/>
          <w:bCs/>
        </w:rPr>
        <w:instrText xml:space="preserve">me \* ARABIC </w:instrText>
      </w:r>
      <w:r>
        <w:rPr>
          <w:b/>
          <w:bCs/>
        </w:rPr>
        <w:fldChar w:fldCharType="separate"/>
      </w:r>
      <w:r>
        <w:rPr>
          <w:b/>
          <w:bCs/>
        </w:rPr>
        <w:t>2</w:t>
      </w:r>
      <w:r>
        <w:rPr>
          <w:b/>
          <w:bCs/>
        </w:rPr>
        <w:fldChar w:fldCharType="end"/>
      </w:r>
      <w:r>
        <w:rPr>
          <w:b/>
          <w:bCs/>
        </w:rPr>
        <w:t>.</w:t>
      </w:r>
      <w:r>
        <w:t xml:space="preserve"> Three-step synthesis of the single and double methylated cWW substrates as references for the identification of DKP products containing the pyrroloindole structural motive (light red).</w:t>
      </w:r>
    </w:p>
    <w:p w14:paraId="1CCB811E" w14:textId="77777777" w:rsidR="007509CB" w:rsidRDefault="008C7F44">
      <w:pPr>
        <w:pStyle w:val="TAMainText"/>
        <w:rPr>
          <w:lang w:val="en-GB"/>
        </w:rPr>
      </w:pPr>
      <w:r>
        <w:rPr>
          <w:lang w:val="en-GB"/>
        </w:rPr>
        <w:t xml:space="preserve">For the biosynthesis of nocardioazines, </w:t>
      </w:r>
      <w:r>
        <w:rPr>
          <w:i/>
          <w:lang w:val="en-GB"/>
        </w:rPr>
        <w:t>cyclo</w:t>
      </w:r>
      <w:r>
        <w:rPr>
          <w:lang w:val="en-GB"/>
        </w:rPr>
        <w:t>-</w:t>
      </w:r>
      <w:r>
        <w:rPr>
          <w:i/>
          <w:lang w:val="en-GB"/>
        </w:rPr>
        <w:t>D-</w:t>
      </w:r>
      <w:r>
        <w:rPr>
          <w:lang w:val="en-GB"/>
        </w:rPr>
        <w:t>Trp-</w:t>
      </w:r>
      <w:r>
        <w:rPr>
          <w:i/>
          <w:lang w:val="en-GB"/>
        </w:rPr>
        <w:t>D-</w:t>
      </w:r>
      <w:r>
        <w:rPr>
          <w:lang w:val="en-GB"/>
        </w:rPr>
        <w:t xml:space="preserve">Trp DKP </w:t>
      </w:r>
      <w:r>
        <w:rPr>
          <w:b/>
          <w:bCs/>
          <w:lang w:val="en-GB"/>
        </w:rPr>
        <w:t xml:space="preserve">7b </w:t>
      </w:r>
      <w:r>
        <w:rPr>
          <w:lang w:val="en-GB"/>
        </w:rPr>
        <w:t xml:space="preserve">might serve as a precursor for the methyltransferase. When testing this substrate with the methyltransferase StspM1, only the single methylated product </w:t>
      </w:r>
      <w:r>
        <w:rPr>
          <w:b/>
          <w:bCs/>
          <w:lang w:val="en-GB"/>
        </w:rPr>
        <w:t>17</w:t>
      </w:r>
      <w:r>
        <w:rPr>
          <w:lang w:val="en-GB"/>
        </w:rPr>
        <w:t xml:space="preserve"> was observed. </w:t>
      </w:r>
      <w:r>
        <w:rPr>
          <w:i/>
          <w:lang w:val="en-GB"/>
        </w:rPr>
        <w:t>LD-</w:t>
      </w:r>
      <w:r>
        <w:rPr>
          <w:lang w:val="en-GB"/>
        </w:rPr>
        <w:t xml:space="preserve">cWW </w:t>
      </w:r>
      <w:r>
        <w:rPr>
          <w:b/>
          <w:bCs/>
          <w:lang w:val="en-GB"/>
        </w:rPr>
        <w:t xml:space="preserve">7c </w:t>
      </w:r>
      <w:r>
        <w:rPr>
          <w:lang w:val="en-GB"/>
        </w:rPr>
        <w:t>was not accepted as a substrate [Figure 2A + Table S3]. For comp</w:t>
      </w:r>
      <w:r>
        <w:rPr>
          <w:lang w:val="en-GB"/>
        </w:rPr>
        <w:t xml:space="preserve">arison, the recently investigated methyltransferase NozMT from </w:t>
      </w:r>
      <w:r>
        <w:rPr>
          <w:i/>
          <w:iCs/>
        </w:rPr>
        <w:t>Nocardiopsis</w:t>
      </w:r>
      <w:r>
        <w:t> sp. CMB-M0232</w:t>
      </w:r>
      <w:r>
        <w:rPr>
          <w:lang w:val="en-GB"/>
        </w:rPr>
        <w:t xml:space="preserve"> (sharing 57% sequence identity with StspM1), which is known to be involved in the biosynthesis of nocardioazine B, does not accept either of these substrates.</w:t>
      </w:r>
      <w:r>
        <w:rPr>
          <w:lang w:val="en-GB"/>
        </w:rPr>
        <w:fldChar w:fldCharType="begin"/>
      </w:r>
      <w:r>
        <w:rPr>
          <w:lang w:val="en-GB"/>
        </w:rPr>
        <w:instrText xml:space="preserve"> ADDIN E</w:instrText>
      </w:r>
      <w:r>
        <w:rPr>
          <w:lang w:val="en-GB"/>
        </w:rPr>
        <w:instrText>N.CITE &lt;EndNote&gt;&lt;Cite&gt;&lt;Author&gt;Deletti&lt;/Author&gt;&lt;Year&gt;2023&lt;/Year&gt;&lt;RecNum&gt;61&lt;/RecNum&gt;&lt;DisplayText&gt;&lt;style face="superscript"&gt;16&lt;/style&gt;&lt;/DisplayText&gt;&lt;record&gt;&lt;rec-number&gt;61&lt;/rec-number&gt;&lt;foreign-keys&gt;&lt;key app="EN" db-id="95xs0w9suzztsjews505axwgattxrfrftw59" tim</w:instrText>
      </w:r>
      <w:r>
        <w:rPr>
          <w:lang w:val="en-GB"/>
        </w:rPr>
        <w:instrText>estamp="1697032453"&gt;61&lt;/key&gt;&lt;/foreign-keys&gt;&lt;ref-type name="Journal Article"&gt;17&lt;/ref-type&gt;&lt;contributors&gt;&lt;authors&gt;&lt;author&gt;Deletti, Garrett&lt;/author&gt;&lt;author&gt;Green, Sajan D&lt;/author&gt;&lt;author&gt;Weber, Caleb&lt;/author&gt;&lt;author&gt;Patterson, Kristen N&lt;/author&gt;&lt;author&gt;Joshi,</w:instrText>
      </w:r>
      <w:r>
        <w:rPr>
          <w:lang w:val="en-GB"/>
        </w:rPr>
        <w:instrText xml:space="preserve"> Swapnil S&lt;/author&gt;&lt;author&gt;Khopade, Tushar M&lt;/author&gt;&lt;author&gt;Coban, Mathew&lt;/author&gt;&lt;author&gt;Veek-Wilson, James&lt;/author&gt;&lt;author&gt;Caulfield, Thomas R&lt;/author&gt;&lt;author&gt;Viswanathan, Rajesh&lt;/author&gt;&lt;/authors&gt;&lt;/contributors&gt;&lt;titles&gt;&lt;title&gt;Unveiling an indole alkalo</w:instrText>
      </w:r>
      <w:r>
        <w:rPr>
          <w:lang w:val="en-GB"/>
        </w:rPr>
        <w:instrText>id diketopiperazine biosynthetic pathway that features a unique stereoisomerase and multifunctional methyltransferase&lt;/title&gt;&lt;secondary-title&gt;Nat. Commun.&lt;/secondary-title&gt;&lt;/titles&gt;&lt;periodical&gt;&lt;full-title&gt;Nat. Commun.&lt;/full-title&gt;&lt;/periodical&gt;&lt;pages&gt;2558&lt;/</w:instrText>
      </w:r>
      <w:r>
        <w:rPr>
          <w:lang w:val="en-GB"/>
        </w:rPr>
        <w:instrText>pages&gt;&lt;volume&gt;14&lt;/volume&gt;&lt;number&gt;1&lt;/number&gt;&lt;dates&gt;&lt;year&gt;2023&lt;/year&gt;&lt;/dates&gt;&lt;isbn&gt;2041-1723&lt;/isbn&gt;&lt;urls&gt;&lt;related-urls&gt;&lt;url&gt;https://doi.org/10.1038/s41467-023-38168-3&lt;/url&gt;&lt;/related-urls&gt;&lt;/urls&gt;&lt;electronic-resource-num&gt;https://doi.org/10.1038/s41467-023-3816</w:instrText>
      </w:r>
      <w:r>
        <w:rPr>
          <w:lang w:val="en-GB"/>
        </w:rPr>
        <w:instrText>8-3&lt;/electronic-resource-num&gt;&lt;/record&gt;&lt;/Cite&gt;&lt;/EndNote&gt;</w:instrText>
      </w:r>
      <w:r>
        <w:rPr>
          <w:lang w:val="en-GB"/>
        </w:rPr>
        <w:fldChar w:fldCharType="separate"/>
      </w:r>
      <w:r>
        <w:rPr>
          <w:vertAlign w:val="superscript"/>
          <w:lang w:val="en-GB"/>
        </w:rPr>
        <w:t>16</w:t>
      </w:r>
      <w:r>
        <w:rPr>
          <w:lang w:val="en-GB"/>
        </w:rPr>
        <w:fldChar w:fldCharType="end"/>
      </w:r>
    </w:p>
    <w:p w14:paraId="4625209C" w14:textId="77777777" w:rsidR="007509CB" w:rsidRDefault="008C7F44">
      <w:pPr>
        <w:pStyle w:val="TAMainText"/>
        <w:rPr>
          <w:lang w:val="en-GB"/>
        </w:rPr>
      </w:pPr>
      <w:r>
        <w:rPr>
          <w:lang w:val="en-GB"/>
        </w:rPr>
        <w:lastRenderedPageBreak/>
        <w:t xml:space="preserve">To elucidate the absolute configuration of the newly formed stereogenic centers in the methylated </w:t>
      </w:r>
      <w:r>
        <w:rPr>
          <w:i/>
          <w:lang w:val="en-GB"/>
        </w:rPr>
        <w:t>LL-</w:t>
      </w:r>
      <w:r>
        <w:rPr>
          <w:lang w:val="en-GB"/>
        </w:rPr>
        <w:t xml:space="preserve">cWW </w:t>
      </w:r>
      <w:r>
        <w:rPr>
          <w:b/>
          <w:bCs/>
          <w:lang w:val="en-GB"/>
        </w:rPr>
        <w:t xml:space="preserve">14 </w:t>
      </w:r>
      <w:r>
        <w:rPr>
          <w:lang w:val="en-GB"/>
        </w:rPr>
        <w:t xml:space="preserve">and </w:t>
      </w:r>
      <w:r>
        <w:rPr>
          <w:i/>
          <w:lang w:val="en-GB"/>
        </w:rPr>
        <w:t>DD-</w:t>
      </w:r>
      <w:r>
        <w:rPr>
          <w:lang w:val="en-GB"/>
        </w:rPr>
        <w:t xml:space="preserve">cWW </w:t>
      </w:r>
      <w:r>
        <w:rPr>
          <w:b/>
          <w:bCs/>
          <w:lang w:val="en-GB"/>
        </w:rPr>
        <w:t>16</w:t>
      </w:r>
      <w:r>
        <w:rPr>
          <w:lang w:val="en-GB"/>
        </w:rPr>
        <w:t>, ROESY NMR spectra were measured for identification of spatially adjacent</w:t>
      </w:r>
      <w:r>
        <w:rPr>
          <w:lang w:val="en-GB"/>
        </w:rPr>
        <w:t xml:space="preserve"> protons. For the single-methylated </w:t>
      </w:r>
      <w:r>
        <w:rPr>
          <w:i/>
          <w:lang w:val="en-GB"/>
        </w:rPr>
        <w:t>DD-</w:t>
      </w:r>
      <w:r>
        <w:rPr>
          <w:lang w:val="en-GB"/>
        </w:rPr>
        <w:t xml:space="preserve">cWW </w:t>
      </w:r>
      <w:r>
        <w:rPr>
          <w:b/>
          <w:bCs/>
          <w:lang w:val="en-GB"/>
        </w:rPr>
        <w:t>16</w:t>
      </w:r>
      <w:r>
        <w:rPr>
          <w:lang w:val="en-GB"/>
        </w:rPr>
        <w:t xml:space="preserve">, a correlation between Me-13 and the H-11 was observed, proving a relative configuration in which the H-11 proton and the Me-13 methyl group face towards the same side of the molecule. In comparison, the Me-13 </w:t>
      </w:r>
      <w:r>
        <w:rPr>
          <w:lang w:val="en-GB"/>
        </w:rPr>
        <w:t xml:space="preserve">and the H-11 in the single-methylated </w:t>
      </w:r>
      <w:r>
        <w:rPr>
          <w:i/>
          <w:lang w:val="en-GB"/>
        </w:rPr>
        <w:t>LL-</w:t>
      </w:r>
      <w:r>
        <w:rPr>
          <w:lang w:val="en-GB"/>
        </w:rPr>
        <w:t xml:space="preserve">cWW </w:t>
      </w:r>
      <w:r>
        <w:rPr>
          <w:b/>
          <w:bCs/>
          <w:lang w:val="en-GB"/>
        </w:rPr>
        <w:t>14</w:t>
      </w:r>
      <w:r>
        <w:rPr>
          <w:lang w:val="en-GB"/>
        </w:rPr>
        <w:t xml:space="preserve"> showed no correlation [Figure 2B, S46 + S47]. The absolute configuration of the newly generated stereogenic center in both isomers is similar to the configurations in nocardioazine B </w:t>
      </w:r>
      <w:r>
        <w:rPr>
          <w:b/>
          <w:bCs/>
          <w:lang w:val="en-GB"/>
        </w:rPr>
        <w:t>3</w:t>
      </w:r>
      <w:r>
        <w:rPr>
          <w:lang w:val="en-GB"/>
        </w:rPr>
        <w:t xml:space="preserve"> and lansai B </w:t>
      </w:r>
      <w:r>
        <w:rPr>
          <w:b/>
          <w:bCs/>
          <w:lang w:val="en-GB"/>
        </w:rPr>
        <w:t>4</w:t>
      </w:r>
      <w:r>
        <w:rPr>
          <w:lang w:val="en-GB"/>
        </w:rPr>
        <w:t>. Regardi</w:t>
      </w:r>
      <w:r>
        <w:rPr>
          <w:lang w:val="en-GB"/>
        </w:rPr>
        <w:t>ng selectivity, the methyltransferase StspM1 was found to be an excellent diastereoselective catalyst for the synthesis of the pyrroloindole structural motive found in both natural compounds.</w:t>
      </w:r>
    </w:p>
    <w:p w14:paraId="1960C9CE" w14:textId="77777777" w:rsidR="007509CB" w:rsidRDefault="008C7F44">
      <w:pPr>
        <w:pStyle w:val="TAMainText"/>
        <w:keepNext/>
        <w:jc w:val="left"/>
      </w:pPr>
      <w:r>
        <w:rPr>
          <w:noProof/>
          <w:lang w:val="de-DE" w:eastAsia="de-DE"/>
        </w:rPr>
        <w:lastRenderedPageBreak/>
        <w:drawing>
          <wp:inline distT="0" distB="0" distL="0" distR="0">
            <wp:extent cx="3060000" cy="4341600"/>
            <wp:effectExtent l="0" t="0" r="0" b="0"/>
            <wp:docPr id="4" name="Grafik 4" descr="Ein Bild, das Text, Zeichnung, Handschrif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58208" name="Grafik 4" descr="Ein Bild, das Text, Zeichnung, Handschrift, Kinderkunst enthält.&#10;&#10;Automatisch generierte Beschreibung"/>
                    <pic:cNvPicPr>
                      <a:picLocks noChangeAspect="1"/>
                    </pic:cNvPicPr>
                  </pic:nvPicPr>
                  <pic:blipFill>
                    <a:blip r:embed="rId12"/>
                    <a:stretch/>
                  </pic:blipFill>
                  <pic:spPr bwMode="auto">
                    <a:xfrm>
                      <a:off x="0" y="0"/>
                      <a:ext cx="3060000" cy="4341600"/>
                    </a:xfrm>
                    <a:prstGeom prst="rect">
                      <a:avLst/>
                    </a:prstGeom>
                    <a:noFill/>
                    <a:ln>
                      <a:noFill/>
                    </a:ln>
                  </pic:spPr>
                </pic:pic>
              </a:graphicData>
            </a:graphic>
          </wp:inline>
        </w:drawing>
      </w:r>
    </w:p>
    <w:p w14:paraId="312AA21A" w14:textId="77777777" w:rsidR="007509CB" w:rsidRDefault="008C7F44">
      <w:pPr>
        <w:pStyle w:val="VAFigureCaption"/>
        <w:rPr>
          <w:lang w:val="en-GB"/>
        </w:rPr>
      </w:pPr>
      <w:r>
        <w:rPr>
          <w:b/>
          <w:bCs/>
        </w:rPr>
        <w:t xml:space="preserve">Figure </w:t>
      </w:r>
      <w:r>
        <w:rPr>
          <w:b/>
          <w:bCs/>
        </w:rPr>
        <w:fldChar w:fldCharType="begin"/>
      </w:r>
      <w:r>
        <w:rPr>
          <w:b/>
          <w:bCs/>
        </w:rPr>
        <w:instrText xml:space="preserve">SEQ Figure \* ARABIC </w:instrText>
      </w:r>
      <w:r>
        <w:rPr>
          <w:b/>
          <w:bCs/>
        </w:rPr>
        <w:fldChar w:fldCharType="separate"/>
      </w:r>
      <w:r>
        <w:rPr>
          <w:b/>
          <w:bCs/>
        </w:rPr>
        <w:t>2</w:t>
      </w:r>
      <w:r>
        <w:rPr>
          <w:b/>
          <w:bCs/>
        </w:rPr>
        <w:fldChar w:fldCharType="end"/>
      </w:r>
      <w:r>
        <w:rPr>
          <w:b/>
          <w:bCs/>
        </w:rPr>
        <w:t>.</w:t>
      </w:r>
      <w:r>
        <w:t xml:space="preserve"> A: Substrate acceptance (cWW</w:t>
      </w:r>
      <w:r>
        <w:t xml:space="preserve"> isomers) of the methyltransferase StspM1. B: DFT-structures (r2SCAN-D4/def2-TZVP/C-PCM(H</w:t>
      </w:r>
      <w:r>
        <w:rPr>
          <w:vertAlign w:val="subscript"/>
        </w:rPr>
        <w:t>2</w:t>
      </w:r>
      <w:r>
        <w:t>O))</w:t>
      </w:r>
      <w:r>
        <w:rPr>
          <w:rFonts w:ascii="Calibri" w:hAnsi="Calibri" w:cs="Calibri"/>
          <w:color w:val="2C363A"/>
          <w:sz w:val="22"/>
          <w:szCs w:val="22"/>
          <w:shd w:val="clear" w:color="auto" w:fill="FFFFFF"/>
        </w:rPr>
        <w:t xml:space="preserve"> </w:t>
      </w:r>
      <w:r>
        <w:t xml:space="preserve">of single methylated </w:t>
      </w:r>
      <w:r>
        <w:rPr>
          <w:i/>
        </w:rPr>
        <w:t>LL-</w:t>
      </w:r>
      <w:r>
        <w:t xml:space="preserve">cWW </w:t>
      </w:r>
      <w:r>
        <w:rPr>
          <w:b/>
          <w:bCs/>
        </w:rPr>
        <w:t xml:space="preserve">14 </w:t>
      </w:r>
      <w:r>
        <w:t xml:space="preserve">(left) and </w:t>
      </w:r>
      <w:r>
        <w:rPr>
          <w:i/>
        </w:rPr>
        <w:t>DD-</w:t>
      </w:r>
      <w:r>
        <w:t xml:space="preserve">cWW </w:t>
      </w:r>
      <w:r>
        <w:rPr>
          <w:b/>
          <w:bCs/>
        </w:rPr>
        <w:t xml:space="preserve">17 </w:t>
      </w:r>
      <w:r>
        <w:t xml:space="preserve">(right). ROESY correlation was observed between H-11 and Me-13 in the single methylated </w:t>
      </w:r>
      <w:r>
        <w:rPr>
          <w:i/>
        </w:rPr>
        <w:t>DD-</w:t>
      </w:r>
      <w:r>
        <w:t>cWW, only.</w:t>
      </w:r>
    </w:p>
    <w:p w14:paraId="4B99971C" w14:textId="77777777" w:rsidR="007509CB" w:rsidRDefault="008C7F44">
      <w:pPr>
        <w:pStyle w:val="TAMainText"/>
        <w:rPr>
          <w:highlight w:val="yellow"/>
          <w:lang w:val="en-GB"/>
        </w:rPr>
      </w:pPr>
      <w:r>
        <w:rPr>
          <w:lang w:val="en-GB"/>
        </w:rPr>
        <w:t xml:space="preserve">The biocatalytic reactions were repeated under optimized </w:t>
      </w:r>
      <w:r>
        <w:rPr>
          <w:i/>
          <w:iCs/>
          <w:lang w:val="en-GB"/>
        </w:rPr>
        <w:t>in vitro</w:t>
      </w:r>
      <w:r>
        <w:rPr>
          <w:lang w:val="en-GB"/>
        </w:rPr>
        <w:t xml:space="preserve"> assay conditions (KPi buffer 50 mM, pH 7.5, 2 mM SAM, 1 mM cWW, 100 μM StspM1, 40 °C)</w:t>
      </w:r>
      <w:r>
        <w:rPr>
          <w:lang w:val="en-GB"/>
        </w:rPr>
        <w:fldChar w:fldCharType="begin"/>
      </w:r>
      <w:r>
        <w:rPr>
          <w:lang w:val="en-GB"/>
        </w:rPr>
        <w:instrText xml:space="preserve"> ADDIN EN.CITE &lt;EndNote&gt;&lt;Cite&gt;&lt;Author&gt;Li&lt;/Author&gt;&lt;Year&gt;2019&lt;/Year&gt;&lt;RecNum&gt;47&lt;/RecNum&gt;&lt;DisplayText&gt;&lt;style </w:instrText>
      </w:r>
      <w:r>
        <w:rPr>
          <w:lang w:val="en-GB"/>
        </w:rPr>
        <w:instrText>face="superscript"&gt;23&lt;/style&gt;&lt;/DisplayText&gt;&lt;record&gt;&lt;rec-number&gt;47&lt;/rec-number&gt;&lt;foreign-keys&gt;&lt;key app="EN" db-id="95xs0w9suzztsjews505axwgattxrfrftw59" timestamp="1697030324"&gt;47&lt;/key&gt;&lt;/foreign-keys&gt;&lt;ref-type name="Journal Article"&gt;17&lt;/ref-type&gt;&lt;contributors</w:instrText>
      </w:r>
      <w:r>
        <w:rPr>
          <w:lang w:val="en-GB"/>
        </w:rPr>
        <w:instrText>&gt;&lt;authors&gt;&lt;author&gt;Li, Hongxia&lt;/author&gt;&lt;author&gt;Qiu, Yan&lt;/author&gt;&lt;author&gt;Guo, Canxiong&lt;/author&gt;&lt;author&gt;Han, Meng&lt;/author&gt;&lt;author&gt;Zhou, Yuyang&lt;/author&gt;&lt;author&gt;Feng, Yue&lt;/author&gt;&lt;author&gt;Luo, Shizhong&lt;/author&gt;&lt;author&gt;Tong, Yigang&lt;/author&gt;&lt;author&gt;Zheng, Guojun&lt;/</w:instrText>
      </w:r>
      <w:r>
        <w:rPr>
          <w:lang w:val="en-GB"/>
        </w:rPr>
        <w:instrText>author&gt;&lt;author&gt;Zhu, Shaozhou&lt;/author&gt;&lt;/authors&gt;&lt;/contributors&gt;&lt;titles&gt;&lt;title&gt;Pyrroloindoline cyclization in tryptophan-containing cyclodipeptides mediated by an unprecedented indole C3 methyltransferase from Streptomyces sp. HPH0547&lt;/title&gt;&lt;secondary-title</w:instrText>
      </w:r>
      <w:r>
        <w:rPr>
          <w:lang w:val="en-GB"/>
        </w:rPr>
        <w:instrText>&gt;Chem. Commun.&lt;/secondary-title&gt;&lt;/titles&gt;&lt;periodical&gt;&lt;full-title&gt;Chem. Commun.&lt;/full-title&gt;&lt;/periodical&gt;&lt;pages&gt;8390-8393&lt;/pages&gt;&lt;volume&gt;55&lt;/volume&gt;&lt;number&gt;58&lt;/number&gt;&lt;dates&gt;&lt;year&gt;2019&lt;/year&gt;&lt;/dates&gt;&lt;urls&gt;&lt;related-urls&gt;&lt;url&gt;https://doi.org/10.1039/C9CC03745</w:instrText>
      </w:r>
      <w:r>
        <w:rPr>
          <w:lang w:val="en-GB"/>
        </w:rPr>
        <w:instrText>D&lt;/url&gt;&lt;/related-urls&gt;&lt;/urls&gt;&lt;electronic-resource-num&gt;https://doi.org/10.1039/C9CC03745D&lt;/electronic-resource-num&gt;&lt;/record&gt;&lt;/Cite&gt;&lt;/EndNote&gt;</w:instrText>
      </w:r>
      <w:r>
        <w:rPr>
          <w:lang w:val="en-GB"/>
        </w:rPr>
        <w:fldChar w:fldCharType="separate"/>
      </w:r>
      <w:r>
        <w:rPr>
          <w:vertAlign w:val="superscript"/>
          <w:lang w:val="en-GB"/>
        </w:rPr>
        <w:t>23</w:t>
      </w:r>
      <w:r>
        <w:rPr>
          <w:lang w:val="en-GB"/>
        </w:rPr>
        <w:fldChar w:fldCharType="end"/>
      </w:r>
      <w:r>
        <w:rPr>
          <w:lang w:val="en-GB"/>
        </w:rPr>
        <w:t xml:space="preserve">, showing that the conversion rate of </w:t>
      </w:r>
      <w:r>
        <w:rPr>
          <w:i/>
          <w:lang w:val="en-GB"/>
        </w:rPr>
        <w:t>LL-</w:t>
      </w:r>
      <w:r>
        <w:rPr>
          <w:lang w:val="en-GB"/>
        </w:rPr>
        <w:t xml:space="preserve">cWW </w:t>
      </w:r>
      <w:r>
        <w:rPr>
          <w:b/>
          <w:bCs/>
          <w:lang w:val="en-GB"/>
        </w:rPr>
        <w:t>7a</w:t>
      </w:r>
      <w:r>
        <w:rPr>
          <w:lang w:val="en-GB"/>
        </w:rPr>
        <w:t xml:space="preserve"> is two times higher than the conversion of </w:t>
      </w:r>
      <w:r>
        <w:rPr>
          <w:i/>
          <w:lang w:val="en-GB"/>
        </w:rPr>
        <w:t>DD-</w:t>
      </w:r>
      <w:r>
        <w:rPr>
          <w:lang w:val="en-GB"/>
        </w:rPr>
        <w:t xml:space="preserve">cWW </w:t>
      </w:r>
      <w:r>
        <w:rPr>
          <w:b/>
          <w:bCs/>
          <w:lang w:val="en-GB"/>
        </w:rPr>
        <w:t>7b</w:t>
      </w:r>
      <w:r>
        <w:rPr>
          <w:lang w:val="en-GB"/>
        </w:rPr>
        <w:t>. Even unde</w:t>
      </w:r>
      <w:r>
        <w:rPr>
          <w:lang w:val="en-GB"/>
        </w:rPr>
        <w:t xml:space="preserve">r optimized conditions, </w:t>
      </w:r>
      <w:r>
        <w:rPr>
          <w:i/>
          <w:lang w:val="en-GB"/>
        </w:rPr>
        <w:t>LD-</w:t>
      </w:r>
      <w:r>
        <w:rPr>
          <w:lang w:val="en-GB"/>
        </w:rPr>
        <w:t xml:space="preserve">cWW </w:t>
      </w:r>
      <w:r>
        <w:rPr>
          <w:b/>
          <w:bCs/>
          <w:lang w:val="en-GB"/>
        </w:rPr>
        <w:t xml:space="preserve">7c </w:t>
      </w:r>
      <w:r>
        <w:rPr>
          <w:lang w:val="en-GB"/>
        </w:rPr>
        <w:t xml:space="preserve">was not converted [Table S3]. For further investigations on this result and the comparison of both enantiomeric cWW substrates, 3D Michaelis Menten kinetics were performed to determine </w:t>
      </w:r>
      <w:r>
        <w:t xml:space="preserve">the kinetic parameters of StspM1 for </w:t>
      </w:r>
      <w:r>
        <w:lastRenderedPageBreak/>
        <w:t xml:space="preserve">these substrates. </w:t>
      </w:r>
      <w:r>
        <w:rPr>
          <w:lang w:val="en-GB"/>
        </w:rPr>
        <w:t>[Figure 3].</w:t>
      </w:r>
      <w:r>
        <w:rPr>
          <w:rFonts w:ascii="Segoe UI" w:hAnsi="Segoe UI" w:cs="Segoe UI"/>
          <w:sz w:val="18"/>
          <w:szCs w:val="18"/>
        </w:rPr>
        <w:t xml:space="preserve"> </w:t>
      </w:r>
      <w:r>
        <w:t>The concentration of either SAM or of the respective cWW was fixed at 50 µM, and the other substrate was used in a concentration range from 0.2 - 200 µM.</w:t>
      </w:r>
      <w:r>
        <w:rPr>
          <w:lang w:val="en-GB"/>
        </w:rPr>
        <w:t xml:space="preserve"> The reactions were performed in a 96-well plate with an enzyme concentra</w:t>
      </w:r>
      <w:r>
        <w:rPr>
          <w:lang w:val="en-GB"/>
        </w:rPr>
        <w:t>tion of 1.5 µM. The methylation reaction was stopped after 5, 10, and 15 minutes by addition of 0.5 % trifluoroacetic acid. To determine the substrate conversion rate, the commercially available bioluminescence-based Mtase-glo Assay (Promega) was used as p</w:t>
      </w:r>
      <w:r>
        <w:rPr>
          <w:lang w:val="en-GB"/>
        </w:rPr>
        <w:t>reviously reported.</w:t>
      </w:r>
      <w:r>
        <w:rPr>
          <w:lang w:val="en-GB"/>
        </w:rPr>
        <w:fldChar w:fldCharType="begin"/>
      </w:r>
      <w:r>
        <w:rPr>
          <w:lang w:val="en-GB"/>
        </w:rPr>
        <w:instrText xml:space="preserve"> ADDIN EN.CITE &lt;EndNote&gt;&lt;Cite&gt;&lt;Author&gt;Amariei&lt;/Author&gt;&lt;Year&gt;2022&lt;/Year&gt;&lt;RecNum&gt;5&lt;/RecNum&gt;&lt;DisplayText&gt;&lt;style face="superscript"&gt;24&lt;/style&gt;&lt;/DisplayText&gt;&lt;record&gt;&lt;rec-number&gt;5&lt;/rec-number&gt;&lt;foreign-keys&gt;&lt;key app="EN" db-id="95xs0w9suzztsjew</w:instrText>
      </w:r>
      <w:r>
        <w:rPr>
          <w:lang w:val="en-GB"/>
        </w:rPr>
        <w:instrText>s505axwgattxrfrftw59" timestamp="1697030323"&gt;5&lt;/key&gt;&lt;/foreign-keys&gt;&lt;ref-type name="Journal Article"&gt;17&lt;/ref-type&gt;&lt;contributors&gt;&lt;authors&gt;&lt;author&gt;Amariei, Diana A&lt;/author&gt;&lt;author&gt;Pozhydaieva, Nadiia&lt;/author&gt;&lt;author&gt;David, Benoit&lt;/author&gt;&lt;author&gt;Schneider, Pa</w:instrText>
      </w:r>
      <w:r>
        <w:rPr>
          <w:lang w:val="en-GB"/>
        </w:rPr>
        <w:instrText>scal&lt;/author&gt;&lt;author&gt;Classen, Thomas&lt;/author&gt;&lt;author&gt;Gohlke, Holger&lt;/author&gt;&lt;author&gt;Weiergräber, Oliver H&lt;/author&gt;&lt;author&gt;Pietruszka, Jörg&lt;/author&gt;&lt;/authors&gt;&lt;/contributors&gt;&lt;titles&gt;&lt;title&gt;&lt;style face="normal" font="default" size="100%"&gt;Enzymatic C3-Methyl</w:instrText>
      </w:r>
      <w:r>
        <w:rPr>
          <w:lang w:val="en-GB"/>
        </w:rPr>
        <w:instrText>ation of Indoles Using Methyltransferase PsmD&lt;/style&gt;&lt;style face="normal" font="default" charset="1" size="100%"&gt;─&lt;/style&gt;&lt;style face="normal" font="default" size="100%"&gt; Crystal Structure, Catalytic Mechanism, and Preparative Applications&lt;/style&gt;&lt;/title&gt;&lt;</w:instrText>
      </w:r>
      <w:r>
        <w:rPr>
          <w:lang w:val="en-GB"/>
        </w:rPr>
        <w:instrText>secondary-title&gt;ACS Catal.&lt;/secondary-title&gt;&lt;/titles&gt;&lt;periodical&gt;&lt;full-title&gt;ACS Catal.&lt;/full-title&gt;&lt;/periodical&gt;&lt;pages&gt;14130-14139&lt;/pages&gt;&lt;volume&gt;12&lt;/volume&gt;&lt;dates&gt;&lt;year&gt;2022&lt;/year&gt;&lt;/dates&gt;&lt;isbn&gt;2155-5435&lt;/isbn&gt;&lt;urls&gt;&lt;related-urls&gt;&lt;url&gt;https://doi.org/10.</w:instrText>
      </w:r>
      <w:r>
        <w:rPr>
          <w:lang w:val="en-GB"/>
        </w:rPr>
        <w:instrText>1021/acscatal.2c04240&lt;/url&gt;&lt;/related-urls&gt;&lt;/urls&gt;&lt;electronic-resource-num&gt;10.1021/acscatal.2c04240&lt;/electronic-resource-num&gt;&lt;/record&gt;&lt;/Cite&gt;&lt;/EndNote&gt;</w:instrText>
      </w:r>
      <w:r>
        <w:rPr>
          <w:lang w:val="en-GB"/>
        </w:rPr>
        <w:fldChar w:fldCharType="separate"/>
      </w:r>
      <w:r>
        <w:rPr>
          <w:vertAlign w:val="superscript"/>
          <w:lang w:val="en-GB"/>
        </w:rPr>
        <w:t>24</w:t>
      </w:r>
      <w:r>
        <w:rPr>
          <w:lang w:val="en-GB"/>
        </w:rPr>
        <w:fldChar w:fldCharType="end"/>
      </w:r>
      <w:r>
        <w:rPr>
          <w:lang w:val="en-GB"/>
        </w:rPr>
        <w:t xml:space="preserve"> This assay, which detects the formation of SAH, was used to measure the consumption of SAM in the me</w:t>
      </w:r>
      <w:r>
        <w:rPr>
          <w:lang w:val="en-GB"/>
        </w:rPr>
        <w:t>thyltransferase reaction.</w:t>
      </w:r>
      <w:r>
        <w:rPr>
          <w:lang w:val="en-GB"/>
        </w:rPr>
        <w:fldChar w:fldCharType="begin"/>
      </w:r>
      <w:r>
        <w:rPr>
          <w:lang w:val="en-GB"/>
        </w:rPr>
        <w:instrText xml:space="preserve"> ADDIN EN.CITE &lt;EndNote&gt;&lt;Cite&gt;&lt;Author&gt;Hsiao&lt;/Author&gt;&lt;Year&gt;2016&lt;/Year&gt;&lt;RecNum&gt;65&lt;/RecNum&gt;&lt;DisplayText&gt;&lt;style face="superscript"&gt;25&lt;/style&gt;&lt;/DisplayText&gt;&lt;record&gt;&lt;rec-number&gt;65&lt;/rec-number&gt;&lt;foreign-keys&gt;&lt;key app="EN" db-id="95xs0w9suz</w:instrText>
      </w:r>
      <w:r>
        <w:rPr>
          <w:lang w:val="en-GB"/>
        </w:rPr>
        <w:instrText>ztsjews505axwgattxrfrftw59" timestamp="1697032453"&gt;65&lt;/key&gt;&lt;/foreign-keys&gt;&lt;ref-type name="Journal Article"&gt;17&lt;/ref-type&gt;&lt;contributors&gt;&lt;authors&gt;&lt;author&gt;Hsiao, Kevin&lt;/author&gt;&lt;author&gt;Zegzouti, Hicham&lt;/author&gt;&lt;author&gt;Goueli, Said A&lt;/author&gt;&lt;/authors&gt;&lt;/contribu</w:instrText>
      </w:r>
      <w:r>
        <w:rPr>
          <w:lang w:val="en-GB"/>
        </w:rPr>
        <w:instrText>tors&gt;&lt;titles&gt;&lt;title&gt;Methyltransferase-Glo: a universal, bioluminescent and homogenous assay for monitoring all classes of methyltransferases&lt;/title&gt;&lt;secondary-title&gt;Epigenomics&lt;/secondary-title&gt;&lt;/titles&gt;&lt;periodical&gt;&lt;full-title&gt;Epigenomics&lt;/full-title&gt;&lt;/per</w:instrText>
      </w:r>
      <w:r>
        <w:rPr>
          <w:lang w:val="en-GB"/>
        </w:rPr>
        <w:instrText>iodical&gt;&lt;pages&gt;321-339&lt;/pages&gt;&lt;volume&gt;8&lt;/volume&gt;&lt;number&gt;3&lt;/number&gt;&lt;dates&gt;&lt;year&gt;2016&lt;/year&gt;&lt;/dates&gt;&lt;isbn&gt;1750-1911&lt;/isbn&gt;&lt;urls&gt;&lt;related-urls&gt;&lt;url&gt;https://doi.org/10.2217/epi.15.113&lt;/url&gt;&lt;/related-urls&gt;&lt;/urls&gt;&lt;electronic-resource-num&gt;https://doi.org/10.2217/</w:instrText>
      </w:r>
      <w:r>
        <w:rPr>
          <w:lang w:val="en-GB"/>
        </w:rPr>
        <w:instrText>epi.15.113&lt;/electronic-resource-num&gt;&lt;/record&gt;&lt;/Cite&gt;&lt;/EndNote&gt;</w:instrText>
      </w:r>
      <w:r>
        <w:rPr>
          <w:lang w:val="en-GB"/>
        </w:rPr>
        <w:fldChar w:fldCharType="separate"/>
      </w:r>
      <w:r>
        <w:rPr>
          <w:vertAlign w:val="superscript"/>
          <w:lang w:val="en-GB"/>
        </w:rPr>
        <w:t>25</w:t>
      </w:r>
      <w:r>
        <w:rPr>
          <w:lang w:val="en-GB"/>
        </w:rPr>
        <w:fldChar w:fldCharType="end"/>
      </w:r>
      <w:r>
        <w:rPr>
          <w:lang w:val="en-GB"/>
        </w:rPr>
        <w:t xml:space="preserve"> </w:t>
      </w:r>
    </w:p>
    <w:p w14:paraId="5E46FAF1" w14:textId="77777777" w:rsidR="007509CB" w:rsidRDefault="007509CB">
      <w:pPr>
        <w:spacing w:after="0"/>
        <w:jc w:val="left"/>
        <w:rPr>
          <w:rFonts w:asciiTheme="minorHAnsi" w:hAnsiTheme="minorHAnsi" w:cstheme="minorHAnsi"/>
          <w:bCs/>
          <w:lang w:val="en-GB"/>
        </w:rPr>
      </w:pPr>
    </w:p>
    <w:p w14:paraId="6415CD5C" w14:textId="77777777" w:rsidR="007509CB" w:rsidRDefault="008C7F44">
      <w:pPr>
        <w:keepNext/>
        <w:spacing w:after="0"/>
        <w:jc w:val="center"/>
      </w:pPr>
      <w:r>
        <w:rPr>
          <w:noProof/>
          <w:lang w:val="de-DE" w:eastAsia="de-DE"/>
        </w:rPr>
        <w:drawing>
          <wp:inline distT="0" distB="0" distL="0" distR="0">
            <wp:extent cx="5943600" cy="1834515"/>
            <wp:effectExtent l="0" t="0" r="0" b="0"/>
            <wp:docPr id="5" name="Grafik 1" descr="Ein Bild, das Text,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21725" name="Grafik 1" descr="Ein Bild, das Text, Screenshot, Diagramm enthält.&#10;&#10;Automatisch generierte Beschreibung"/>
                    <pic:cNvPicPr>
                      <a:picLocks noChangeAspect="1"/>
                    </pic:cNvPicPr>
                  </pic:nvPicPr>
                  <pic:blipFill>
                    <a:blip r:embed="rId13"/>
                    <a:stretch/>
                  </pic:blipFill>
                  <pic:spPr bwMode="auto">
                    <a:xfrm>
                      <a:off x="0" y="0"/>
                      <a:ext cx="5943600" cy="1834515"/>
                    </a:xfrm>
                    <a:prstGeom prst="rect">
                      <a:avLst/>
                    </a:prstGeom>
                    <a:noFill/>
                    <a:ln>
                      <a:noFill/>
                    </a:ln>
                  </pic:spPr>
                </pic:pic>
              </a:graphicData>
            </a:graphic>
          </wp:inline>
        </w:drawing>
      </w:r>
    </w:p>
    <w:p w14:paraId="33742C26" w14:textId="77777777" w:rsidR="007509CB" w:rsidRDefault="007509CB">
      <w:pPr>
        <w:keepNext/>
        <w:spacing w:after="0"/>
        <w:jc w:val="center"/>
      </w:pPr>
    </w:p>
    <w:p w14:paraId="0ACE6C99" w14:textId="77777777" w:rsidR="007509CB" w:rsidRDefault="008C7F44">
      <w:pPr>
        <w:pStyle w:val="VAFigureCaption"/>
        <w:rPr>
          <w:rFonts w:asciiTheme="minorHAnsi" w:hAnsiTheme="minorHAnsi" w:cstheme="minorHAnsi"/>
          <w:bCs/>
          <w:lang w:val="en-GB"/>
        </w:rPr>
      </w:pPr>
      <w:r>
        <w:rPr>
          <w:b/>
          <w:bCs/>
          <w:lang w:val="en-GB"/>
        </w:rPr>
        <w:t xml:space="preserve">Figure </w:t>
      </w:r>
      <w:r>
        <w:rPr>
          <w:b/>
          <w:bCs/>
        </w:rPr>
        <w:fldChar w:fldCharType="begin"/>
      </w:r>
      <w:r>
        <w:rPr>
          <w:b/>
          <w:bCs/>
          <w:lang w:val="en-GB"/>
        </w:rPr>
        <w:instrText xml:space="preserve"> SEQ Figure \* ARABIC </w:instrText>
      </w:r>
      <w:r>
        <w:rPr>
          <w:b/>
          <w:bCs/>
        </w:rPr>
        <w:fldChar w:fldCharType="separate"/>
      </w:r>
      <w:r>
        <w:rPr>
          <w:b/>
          <w:bCs/>
          <w:lang w:val="en-GB"/>
        </w:rPr>
        <w:t>3</w:t>
      </w:r>
      <w:r>
        <w:rPr>
          <w:b/>
          <w:bCs/>
        </w:rPr>
        <w:fldChar w:fldCharType="end"/>
      </w:r>
      <w:r>
        <w:rPr>
          <w:b/>
          <w:bCs/>
          <w:lang w:val="en-GB"/>
        </w:rPr>
        <w:t>.</w:t>
      </w:r>
      <w:r>
        <w:rPr>
          <w:lang w:val="en-GB"/>
        </w:rPr>
        <w:t xml:space="preserve"> Michaelis Menten kinetics and kinetic parameters of </w:t>
      </w:r>
      <w:r>
        <w:rPr>
          <w:i/>
          <w:lang w:val="en-GB"/>
        </w:rPr>
        <w:t>LL-</w:t>
      </w:r>
      <w:r>
        <w:rPr>
          <w:lang w:val="en-GB"/>
        </w:rPr>
        <w:t xml:space="preserve">cWW (left) and </w:t>
      </w:r>
      <w:r>
        <w:rPr>
          <w:i/>
          <w:lang w:val="en-GB"/>
        </w:rPr>
        <w:t>DD-</w:t>
      </w:r>
      <w:r>
        <w:rPr>
          <w:lang w:val="en-GB"/>
        </w:rPr>
        <w:t>cWW (right) for the biocatalyzed methylation using SAM as a cofactor.</w:t>
      </w:r>
    </w:p>
    <w:p w14:paraId="2C28E54D" w14:textId="77777777" w:rsidR="007509CB" w:rsidRDefault="008C7F44">
      <w:pPr>
        <w:pStyle w:val="TAMainText"/>
        <w:rPr>
          <w:rFonts w:asciiTheme="minorHAnsi" w:hAnsiTheme="minorHAnsi" w:cstheme="minorHAnsi"/>
          <w:bCs/>
          <w:lang w:val="en-GB"/>
        </w:rPr>
      </w:pPr>
      <w:r>
        <w:t>Plott</w:t>
      </w:r>
      <w:r>
        <w:t>ing the reaction rate against the concentrations, a K</w:t>
      </w:r>
      <w:r>
        <w:rPr>
          <w:vertAlign w:val="subscript"/>
        </w:rPr>
        <w:t>m</w:t>
      </w:r>
      <w:r>
        <w:t xml:space="preserve"> value of 3.86 µM for </w:t>
      </w:r>
      <w:r>
        <w:rPr>
          <w:i/>
        </w:rPr>
        <w:t>LL-</w:t>
      </w:r>
      <w:r>
        <w:t xml:space="preserve">cWW </w:t>
      </w:r>
      <w:r>
        <w:rPr>
          <w:b/>
          <w:bCs/>
        </w:rPr>
        <w:t>7a</w:t>
      </w:r>
      <w:r>
        <w:t xml:space="preserve"> and 14.75 µM for its enantiomer </w:t>
      </w:r>
      <w:r>
        <w:rPr>
          <w:i/>
        </w:rPr>
        <w:t>DD-</w:t>
      </w:r>
      <w:r>
        <w:t xml:space="preserve">cWW </w:t>
      </w:r>
      <w:r>
        <w:rPr>
          <w:b/>
          <w:bCs/>
        </w:rPr>
        <w:t>7c</w:t>
      </w:r>
      <w:r>
        <w:t xml:space="preserve"> were measured, indicating a higher affinity of the enzyme for </w:t>
      </w:r>
      <w:r>
        <w:rPr>
          <w:i/>
        </w:rPr>
        <w:t>LL-</w:t>
      </w:r>
      <w:r>
        <w:t>cWW</w:t>
      </w:r>
      <w:r>
        <w:rPr>
          <w:lang w:val="en-GB"/>
        </w:rPr>
        <w:t xml:space="preserve">. In addition, the </w:t>
      </w:r>
      <w:r>
        <w:rPr>
          <w:rFonts w:cstheme="minorHAnsi"/>
          <w:bCs/>
          <w:lang w:val="en-GB"/>
        </w:rPr>
        <w:t>K</w:t>
      </w:r>
      <w:r>
        <w:rPr>
          <w:rFonts w:cstheme="minorHAnsi"/>
          <w:bCs/>
          <w:vertAlign w:val="subscript"/>
          <w:lang w:val="en-GB"/>
        </w:rPr>
        <w:t>m</w:t>
      </w:r>
      <w:r>
        <w:rPr>
          <w:rFonts w:cstheme="minorHAnsi"/>
          <w:bCs/>
          <w:lang w:val="en-GB"/>
        </w:rPr>
        <w:t xml:space="preserve"> value for the second methylation step of </w:t>
      </w:r>
      <w:r>
        <w:rPr>
          <w:rFonts w:cstheme="minorHAnsi"/>
          <w:bCs/>
          <w:i/>
          <w:lang w:val="en-GB"/>
        </w:rPr>
        <w:t>LL-</w:t>
      </w:r>
      <w:r>
        <w:rPr>
          <w:rFonts w:cstheme="minorHAnsi"/>
          <w:bCs/>
          <w:lang w:val="en-GB"/>
        </w:rPr>
        <w:t xml:space="preserve">cWW </w:t>
      </w:r>
      <w:r>
        <w:rPr>
          <w:rFonts w:cstheme="minorHAnsi"/>
          <w:b/>
          <w:lang w:val="en-GB"/>
        </w:rPr>
        <w:t xml:space="preserve">14 </w:t>
      </w:r>
      <w:r>
        <w:rPr>
          <w:rFonts w:cstheme="minorHAnsi"/>
          <w:bCs/>
          <w:lang w:val="en-GB"/>
        </w:rPr>
        <w:t>was determined as 33.43 µM, being 10 times higher the K</w:t>
      </w:r>
      <w:r>
        <w:rPr>
          <w:rFonts w:cstheme="minorHAnsi"/>
          <w:bCs/>
          <w:vertAlign w:val="subscript"/>
          <w:lang w:val="en-GB"/>
        </w:rPr>
        <w:t>m</w:t>
      </w:r>
      <w:r>
        <w:rPr>
          <w:rFonts w:cstheme="minorHAnsi"/>
          <w:bCs/>
          <w:lang w:val="en-GB"/>
        </w:rPr>
        <w:t xml:space="preserve"> value of the mono-methylation.</w:t>
      </w:r>
      <w:r>
        <w:rPr>
          <w:rFonts w:asciiTheme="minorHAnsi" w:hAnsiTheme="minorHAnsi" w:cstheme="minorHAnsi"/>
          <w:bCs/>
          <w:lang w:val="en-GB"/>
        </w:rPr>
        <w:t xml:space="preserve"> </w:t>
      </w:r>
    </w:p>
    <w:p w14:paraId="37F18BE5" w14:textId="77777777" w:rsidR="007509CB" w:rsidRDefault="008C7F44">
      <w:pPr>
        <w:pStyle w:val="TAMainText"/>
        <w:rPr>
          <w:lang w:val="en-GB"/>
        </w:rPr>
      </w:pPr>
      <w:r>
        <w:rPr>
          <w:i/>
          <w:lang w:val="en-GB"/>
        </w:rPr>
        <w:t xml:space="preserve">COMPUTATIONAL ANALYSIS: </w:t>
      </w:r>
      <w:r>
        <w:rPr>
          <w:lang w:val="en-GB"/>
        </w:rPr>
        <w:t>To understand the relationship between substrate stereoselectivity and reactivity at the mo</w:t>
      </w:r>
      <w:r>
        <w:rPr>
          <w:lang w:val="en-GB"/>
        </w:rPr>
        <w:t xml:space="preserve">lecular level, a 3D model of the protein in complex with each tested cWW was generated for use in subsequent molecular dynamics (MD) simulations. </w:t>
      </w:r>
      <w:r>
        <w:rPr>
          <w:lang w:val="en-GB"/>
        </w:rPr>
        <w:lastRenderedPageBreak/>
        <w:t>The protein 3D structure was modelled using Colabfold</w:t>
      </w:r>
      <w:r>
        <w:rPr>
          <w:lang w:val="en-GB"/>
        </w:rPr>
        <w:fldChar w:fldCharType="begin">
          <w:fldData xml:space="preserve">PEVuZE5vdGU+PENpdGU+PEF1dGhvcj5NaXJkaXRhPC9BdXRob3I+PFllYXI+MjAyMjwvWWVhcj48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</w:fldData>
        </w:fldChar>
      </w:r>
      <w:r>
        <w:rPr>
          <w:lang w:val="en-GB"/>
        </w:rPr>
        <w:instrText xml:space="preserve"> ADDIN EN.CITE </w:instrText>
      </w:r>
      <w:r>
        <w:rPr>
          <w:lang w:val="en-GB"/>
        </w:rPr>
        <w:fldChar w:fldCharType="begin">
          <w:fldData xml:space="preserve">PEVuZE5vdGU+PENpdGU+PEF1dGhvcj5NaXJkaXRhPC9BdXRob3I+PFllYXI+MjAyMjwvWWVhcj48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vertAlign w:val="superscript"/>
          <w:lang w:val="en-GB"/>
        </w:rPr>
        <w:t>26, 27</w:t>
      </w:r>
      <w:r>
        <w:rPr>
          <w:lang w:val="en-GB"/>
        </w:rPr>
        <w:fldChar w:fldCharType="end"/>
      </w:r>
      <w:r>
        <w:rPr>
          <w:lang w:val="en-GB"/>
        </w:rPr>
        <w:t xml:space="preserve"> and consists of a typical Rossmann-type α/β fold branched to a β-cap domain [Figure 4a]. The model is of high quality, with a pLDDT score per residue above 70 for 95% of all residues. The substrate binding modes were predicted by flexible dockin</w:t>
      </w:r>
      <w:r>
        <w:rPr>
          <w:lang w:val="en-GB"/>
        </w:rPr>
        <w:t>g with Glide.</w:t>
      </w:r>
      <w:r>
        <w:rPr>
          <w:lang w:val="en-GB"/>
        </w:rPr>
        <w:fldChar w:fldCharType="begin">
          <w:fldData xml:space="preserve">PEVuZE5vdGU+PENpdGU+PEF1dGhvcj5Gcmllc25lcjwvQXV0aG9yPjxZZWFyPjIwMDQ8L1llYXI+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</w:fldData>
        </w:fldChar>
      </w:r>
      <w:r>
        <w:rPr>
          <w:lang w:val="en-GB"/>
        </w:rPr>
        <w:instrText xml:space="preserve"> ADDIN EN.CITE </w:instrText>
      </w:r>
      <w:r>
        <w:rPr>
          <w:lang w:val="en-GB"/>
        </w:rPr>
        <w:fldChar w:fldCharType="begin">
          <w:fldData xml:space="preserve">PEVuZE5vdGU+PENpdGU+PEF1dGhvcj5Gcmllc25lcjwvQXV0aG9yPjxZZWFyPjIwMDQ8L1llYXI+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vertAlign w:val="superscript"/>
          <w:lang w:val="en-GB"/>
        </w:rPr>
        <w:t>28, 29</w:t>
      </w:r>
      <w:r>
        <w:rPr>
          <w:lang w:val="en-GB"/>
        </w:rPr>
        <w:fldChar w:fldCharType="end"/>
      </w:r>
      <w:r>
        <w:rPr>
          <w:lang w:val="en-GB"/>
        </w:rPr>
        <w:t xml:space="preserve"> To determine the oligomerization state of StspM1, size exclusion chromatog</w:t>
      </w:r>
      <w:r>
        <w:rPr>
          <w:lang w:val="en-GB"/>
        </w:rPr>
        <w:t>raphy was performed. The deviation of the measured weight (70.5 kDa) [Table S9, Figure S27] from the one predicted from the sequence (61.8 kDa) could be explained by the non-perfectly globular shape of the dimer and has also been observed for the homologou</w:t>
      </w:r>
      <w:r>
        <w:rPr>
          <w:lang w:val="en-GB"/>
        </w:rPr>
        <w:t>s PsmD methyltransferase.</w:t>
      </w:r>
      <w:r>
        <w:rPr>
          <w:lang w:val="en-GB"/>
        </w:rPr>
        <w:fldChar w:fldCharType="begin"/>
      </w:r>
      <w:r>
        <w:rPr>
          <w:lang w:val="en-GB"/>
        </w:rPr>
        <w:instrText xml:space="preserve"> ADDIN EN.CITE &lt;EndNote&gt;&lt;Cite&gt;&lt;Author&gt;Amariei&lt;/Author&gt;&lt;Year&gt;2022&lt;/Year&gt;&lt;RecNum&gt;5&lt;/RecNum&gt;&lt;DisplayText&gt;&lt;style face="superscript"&gt;24&lt;/style&gt;&lt;/DisplayText&gt;&lt;record&gt;&lt;rec-number&gt;5&lt;/rec-number&gt;&lt;foreign-keys&gt;&lt;key app="EN" db-id="95xs0w9suz</w:instrText>
      </w:r>
      <w:r>
        <w:rPr>
          <w:lang w:val="en-GB"/>
        </w:rPr>
        <w:instrText>ztsjews505axwgattxrfrftw59" timestamp="1697030323"&gt;5&lt;/key&gt;&lt;/foreign-keys&gt;&lt;ref-type name="Journal Article"&gt;17&lt;/ref-type&gt;&lt;contributors&gt;&lt;authors&gt;&lt;author&gt;Amariei, Diana A&lt;/author&gt;&lt;author&gt;Pozhydaieva, Nadiia&lt;/author&gt;&lt;author&gt;David, Benoit&lt;/author&gt;&lt;author&gt;Schneid</w:instrText>
      </w:r>
      <w:r>
        <w:rPr>
          <w:lang w:val="en-GB"/>
        </w:rPr>
        <w:instrText>er, Pascal&lt;/author&gt;&lt;author&gt;Classen, Thomas&lt;/author&gt;&lt;author&gt;Gohlke, Holger&lt;/author&gt;&lt;author&gt;Weiergräber, Oliver H&lt;/author&gt;&lt;author&gt;Pietruszka, Jörg&lt;/author&gt;&lt;/authors&gt;&lt;/contributors&gt;&lt;titles&gt;&lt;title&gt;&lt;style face="normal" font="default" size="100%"&gt;Enzymatic C3-</w:instrText>
      </w:r>
      <w:r>
        <w:rPr>
          <w:lang w:val="en-GB"/>
        </w:rPr>
        <w:instrText>Methylation of Indoles Using Methyltransferase PsmD&lt;/style&gt;&lt;style face="normal" font="default" charset="1" size="100%"&gt;─&lt;/style&gt;&lt;style face="normal" font="default" size="100%"&gt; Crystal Structure, Catalytic Mechanism, and Preparative Applications&lt;/style&gt;&lt;/t</w:instrText>
      </w:r>
      <w:r>
        <w:rPr>
          <w:lang w:val="en-GB"/>
        </w:rPr>
        <w:instrText>itle&gt;&lt;secondary-title&gt;ACS Catal.&lt;/secondary-title&gt;&lt;/titles&gt;&lt;periodical&gt;&lt;full-title&gt;ACS Catal.&lt;/full-title&gt;&lt;/periodical&gt;&lt;pages&gt;14130-14139&lt;/pages&gt;&lt;volume&gt;12&lt;/volume&gt;&lt;dates&gt;&lt;year&gt;2022&lt;/year&gt;&lt;/dates&gt;&lt;isbn&gt;2155-5435&lt;/isbn&gt;&lt;urls&gt;&lt;related-urls&gt;&lt;url&gt;https://doi.o</w:instrText>
      </w:r>
      <w:r>
        <w:rPr>
          <w:lang w:val="en-GB"/>
        </w:rPr>
        <w:instrText>rg/10.1021/acscatal.2c04240&lt;/url&gt;&lt;/related-urls&gt;&lt;/urls&gt;&lt;electronic-resource-num&gt;10.1021/acscatal.2c04240&lt;/electronic-resource-num&gt;&lt;/record&gt;&lt;/Cite&gt;&lt;/EndNote&gt;</w:instrText>
      </w:r>
      <w:r>
        <w:rPr>
          <w:lang w:val="en-GB"/>
        </w:rPr>
        <w:fldChar w:fldCharType="separate"/>
      </w:r>
      <w:r>
        <w:rPr>
          <w:vertAlign w:val="superscript"/>
          <w:lang w:val="en-GB"/>
        </w:rPr>
        <w:t>24</w:t>
      </w:r>
      <w:r>
        <w:rPr>
          <w:lang w:val="en-GB"/>
        </w:rPr>
        <w:fldChar w:fldCharType="end"/>
      </w:r>
      <w:r>
        <w:rPr>
          <w:lang w:val="en-GB"/>
        </w:rPr>
        <w:t xml:space="preserve"> Furthermore, a dimeric structure was also predicted by GalaxyHomomer.</w:t>
      </w:r>
      <w:r>
        <w:rPr>
          <w:lang w:val="en-GB"/>
        </w:rPr>
        <w:fldChar w:fldCharType="begin"/>
      </w:r>
      <w:r>
        <w:rPr>
          <w:lang w:val="en-GB"/>
        </w:rPr>
        <w:instrText xml:space="preserve"> ADDIN EN.CITE &lt;EndNote&gt;&lt;</w:instrText>
      </w:r>
      <w:r>
        <w:rPr>
          <w:lang w:val="en-GB"/>
        </w:rPr>
        <w:instrText>Cite&gt;&lt;Author&gt;Baek&lt;/Author&gt;&lt;Year&gt;2017&lt;/Year&gt;&lt;RecNum&gt;3&lt;/RecNum&gt;&lt;DisplayText&gt;&lt;style face="superscript"&gt;30&lt;/style&gt;&lt;/DisplayText&gt;&lt;record&gt;&lt;rec-number&gt;3&lt;/rec-number&gt;&lt;foreign-keys&gt;&lt;key app="EN" db-id="95xs0w9suzztsjews505axwgattxrfrftw59" timestamp="1697030323"&gt;3&lt;</w:instrText>
      </w:r>
      <w:r>
        <w:rPr>
          <w:lang w:val="en-GB"/>
        </w:rPr>
        <w:instrText>/key&gt;&lt;/foreign-keys&gt;&lt;ref-type name="Journal Article"&gt;17&lt;/ref-type&gt;&lt;contributors&gt;&lt;authors&gt;&lt;author&gt;Baek, Minkyung&lt;/author&gt;&lt;author&gt;Park, Taeyong&lt;/author&gt;&lt;author&gt;Heo, Lim&lt;/author&gt;&lt;author&gt;Park, Chiwook&lt;/author&gt;&lt;author&gt;Seok, Chaok&lt;/author&gt;&lt;/authors&gt;&lt;/contributor</w:instrText>
      </w:r>
      <w:r>
        <w:rPr>
          <w:lang w:val="en-GB"/>
        </w:rPr>
        <w:instrText>s&gt;&lt;titles&gt;&lt;title&gt;GalaxyHomomer: a web server for protein homo-oligomer structure prediction from a monomer sequence or structure&lt;/title&gt;&lt;secondary-title&gt;Nucleic Acids Res.&lt;/secondary-title&gt;&lt;/titles&gt;&lt;periodical&gt;&lt;full-title&gt;Nucleic Acids Res.&lt;/full-title&gt;&lt;/p</w:instrText>
      </w:r>
      <w:r>
        <w:rPr>
          <w:lang w:val="en-GB"/>
        </w:rPr>
        <w:instrText>eriodical&gt;&lt;pages&gt;W320-W324&lt;/pages&gt;&lt;volume&gt;45&lt;/volume&gt;&lt;number&gt;W1&lt;/number&gt;&lt;dates&gt;&lt;year&gt;2017&lt;/year&gt;&lt;/dates&gt;&lt;isbn&gt;0305-1048&lt;/isbn&gt;&lt;urls&gt;&lt;related-urls&gt;&lt;url&gt;https://doi.org/10.1093/nar/gkx246&lt;/url&gt;&lt;/related-urls&gt;&lt;/urls&gt;&lt;electronic-resource-num&gt;10.1093/nar/gkx246</w:instrText>
      </w:r>
      <w:r>
        <w:rPr>
          <w:lang w:val="en-GB"/>
        </w:rPr>
        <w:instrText>&lt;/electronic-resource-num&gt;&lt;/record&gt;&lt;/Cite&gt;&lt;/EndNote&gt;</w:instrText>
      </w:r>
      <w:r>
        <w:rPr>
          <w:lang w:val="en-GB"/>
        </w:rPr>
        <w:fldChar w:fldCharType="separate"/>
      </w:r>
      <w:r>
        <w:rPr>
          <w:vertAlign w:val="superscript"/>
          <w:lang w:val="en-GB"/>
        </w:rPr>
        <w:t>30</w:t>
      </w:r>
      <w:r>
        <w:rPr>
          <w:lang w:val="en-GB"/>
        </w:rPr>
        <w:fldChar w:fldCharType="end"/>
      </w:r>
      <w:r>
        <w:rPr>
          <w:lang w:val="en-GB"/>
        </w:rPr>
        <w:t xml:space="preserve"> The presence of solvent-exposed apolar amino acids in the β-cap domain suggests a plausible dimerization mediated by this domain. Although four interfacial salt bridges were predicted [Figure 4b], i</w:t>
      </w:r>
      <w:r>
        <w:rPr>
          <w:lang w:val="en-GB"/>
        </w:rPr>
        <w:t xml:space="preserve">t is unclear whether they could have any role in stabilizing the interface given the low conservation of the residues involved [Figure S9] and the absence of coevolutionary coupling between them. </w:t>
      </w:r>
    </w:p>
    <w:p w14:paraId="4890B0A0" w14:textId="1866E665" w:rsidR="007509CB" w:rsidRDefault="008C7F44">
      <w:pPr>
        <w:pStyle w:val="TAMainText"/>
        <w:rPr>
          <w:lang w:val="en-GB"/>
        </w:rPr>
      </w:pPr>
      <w:r>
        <w:rPr>
          <w:lang w:val="en-GB"/>
        </w:rPr>
        <w:t>As reported in other methyltransferases,</w:t>
      </w:r>
      <w:r>
        <w:rPr>
          <w:lang w:val="en-GB"/>
        </w:rPr>
        <w:fldChar w:fldCharType="begin"/>
      </w:r>
      <w:r>
        <w:rPr>
          <w:lang w:val="en-GB"/>
        </w:rPr>
        <w:instrText xml:space="preserve"> ADDIN EN.CITE &lt;End</w:instrText>
      </w:r>
      <w:r>
        <w:rPr>
          <w:lang w:val="en-GB"/>
        </w:rPr>
        <w:instrText>Note&gt;&lt;Cite&gt;&lt;Author&gt;Kozbial&lt;/Author&gt;&lt;Year&gt;2005&lt;/Year&gt;&lt;RecNum&gt;67&lt;/RecNum&gt;&lt;DisplayText&gt;&lt;style face="superscript"&gt;31, 32&lt;/style&gt;&lt;/DisplayText&gt;&lt;record&gt;&lt;rec-number&gt;67&lt;/rec-number&gt;&lt;foreign-keys&gt;&lt;key app="EN" db-id="95xs0w9suzztsjews505axwgattxrfrftw59" timestamp=</w:instrText>
      </w:r>
      <w:r>
        <w:rPr>
          <w:lang w:val="en-GB"/>
        </w:rPr>
        <w:instrText>"1697032453"&gt;67&lt;/key&gt;&lt;/foreign-keys&gt;&lt;ref-type name="Journal Article"&gt;17&lt;/ref-type&gt;&lt;contributors&gt;&lt;authors&gt;&lt;author&gt;Kozbial, Piotr Z&lt;/author&gt;&lt;author&gt;Mushegian, Arcady R&lt;/author&gt;&lt;/authors&gt;&lt;/contributors&gt;&lt;titles&gt;&lt;title&gt;Natural history of S-adenosylmethionine-bi</w:instrText>
      </w:r>
      <w:r>
        <w:rPr>
          <w:lang w:val="en-GB"/>
        </w:rPr>
        <w:instrText>nding proteins&lt;/title&gt;&lt;secondary-title&gt;BMC Struct. Biol.&lt;/secondary-title&gt;&lt;/titles&gt;&lt;periodical&gt;&lt;full-title&gt;BMC Struct. Biol.&lt;/full-title&gt;&lt;/periodical&gt;&lt;pages&gt;1-26&lt;/pages&gt;&lt;volume&gt;5&lt;/volume&gt;&lt;number&gt;1&lt;/number&gt;&lt;dates&gt;&lt;year&gt;2005&lt;/year&gt;&lt;/dates&gt;&lt;isbn&gt;1472-6807&lt;/is</w:instrText>
      </w:r>
      <w:r>
        <w:rPr>
          <w:lang w:val="en-GB"/>
        </w:rPr>
        <w:instrText>bn&gt;&lt;urls&gt;&lt;related-urls&gt;&lt;url&gt;https://doi.org/10.1186/1472-6807-5-19&lt;/url&gt;&lt;/related-urls&gt;&lt;/urls&gt;&lt;electronic-resource-num&gt;https://doi.org/10.1186/1472-6807-5-19&lt;/electronic-resource-num&gt;&lt;/record&gt;&lt;/Cite&gt;&lt;Cite&gt;&lt;Author&gt;Chouhan&lt;/Author&gt;&lt;Year&gt;2018&lt;/Year&gt;&lt;RecNum&gt;68</w:instrText>
      </w:r>
      <w:r>
        <w:rPr>
          <w:lang w:val="en-GB"/>
        </w:rPr>
        <w:instrText>&lt;/RecNum&gt;&lt;record&gt;&lt;rec-number&gt;68&lt;/rec-number&gt;&lt;foreign-keys&gt;&lt;key app="EN" db-id="95xs0w9suzztsjews505axwgattxrfrftw59" timestamp="1697032453"&gt;68&lt;/key&gt;&lt;/foreign-keys&gt;&lt;ref-type name="Journal Article"&gt;17&lt;/ref-type&gt;&lt;contributors&gt;&lt;authors&gt;&lt;author&gt;Chouhan, Bhanu P</w:instrText>
      </w:r>
      <w:r>
        <w:rPr>
          <w:lang w:val="en-GB"/>
        </w:rPr>
        <w:instrText>ratap Singh&lt;/author&gt;&lt;author&gt;Maimaiti, Shayida&lt;/author&gt;&lt;author&gt;Gade, Madhuri&lt;/author&gt;&lt;author&gt;Laurino, Paola&lt;/author&gt;&lt;/authors&gt;&lt;/contributors&gt;&lt;titles&gt;&lt;title&gt;Rossmann-fold methyltransferases: taking a “β-Turn” around their cofactor, S-adenosylmethionine&lt;/titl</w:instrText>
      </w:r>
      <w:r>
        <w:rPr>
          <w:lang w:val="en-GB"/>
        </w:rPr>
        <w:instrText>e&gt;&lt;secondary-title&gt;Biochem.&lt;/secondary-title&gt;&lt;/titles&gt;&lt;periodical&gt;&lt;full-title&gt;Biochem.&lt;/full-title&gt;&lt;/periodical&gt;&lt;pages&gt;166-170&lt;/pages&gt;&lt;volume&gt;58&lt;/volume&gt;&lt;number&gt;3&lt;/number&gt;&lt;dates&gt;&lt;year&gt;2018&lt;/year&gt;&lt;/dates&gt;&lt;isbn&gt;0006-2960&lt;/isbn&gt;&lt;urls&gt;&lt;related-urls&gt;&lt;url&gt;https:</w:instrText>
      </w:r>
      <w:r>
        <w:rPr>
          <w:lang w:val="en-GB"/>
        </w:rPr>
        <w:instrText>//doi.org/10.1021/acs.biochem.8b00994&lt;/url&gt;&lt;/related-urls&gt;&lt;/urls&gt;&lt;electronic-resource-num&gt;https://doi.org/10.1021/acs.biochem.8b00994&lt;/electronic-resource-num&gt;&lt;/record&gt;&lt;/Cite&gt;&lt;/EndNote&gt;</w:instrText>
      </w:r>
      <w:r>
        <w:rPr>
          <w:lang w:val="en-GB"/>
        </w:rPr>
        <w:fldChar w:fldCharType="separate"/>
      </w:r>
      <w:r>
        <w:rPr>
          <w:vertAlign w:val="superscript"/>
          <w:lang w:val="en-GB"/>
        </w:rPr>
        <w:t>31, 32</w:t>
      </w:r>
      <w:r>
        <w:rPr>
          <w:lang w:val="en-GB"/>
        </w:rPr>
        <w:fldChar w:fldCharType="end"/>
      </w:r>
      <w:r>
        <w:rPr>
          <w:lang w:val="en-GB"/>
        </w:rPr>
        <w:t xml:space="preserve"> docking predictions show that the SAM </w:t>
      </w:r>
      <w:r>
        <w:rPr>
          <w:rFonts w:ascii="Times New Roman" w:hAnsi="Times New Roman"/>
          <w:lang w:val="en-GB"/>
        </w:rPr>
        <w:t>(</w:t>
      </w:r>
      <w:r>
        <w:rPr>
          <w:rFonts w:ascii="Times New Roman" w:hAnsi="Times New Roman"/>
          <w:b/>
          <w:lang w:val="en-GB"/>
        </w:rPr>
        <w:t>5</w:t>
      </w:r>
      <w:r>
        <w:rPr>
          <w:rFonts w:ascii="Times New Roman" w:hAnsi="Times New Roman"/>
          <w:lang w:val="en-GB"/>
        </w:rPr>
        <w:t xml:space="preserve">) </w:t>
      </w:r>
      <w:r>
        <w:rPr>
          <w:lang w:val="en-GB"/>
        </w:rPr>
        <w:t>cofactor forms hydr</w:t>
      </w:r>
      <w:r>
        <w:rPr>
          <w:lang w:val="en-GB"/>
        </w:rPr>
        <w:t>ogen bonds with highly conserved residues, including D81 [Figure 4c] and both cysteines of the conserved CCGTG motif [Figure S9]. By analogy with PsmD,</w:t>
      </w:r>
      <w:r>
        <w:rPr>
          <w:lang w:val="en-GB"/>
        </w:rPr>
        <w:fldChar w:fldCharType="begin"/>
      </w:r>
      <w:r>
        <w:rPr>
          <w:lang w:val="en-GB"/>
        </w:rPr>
        <w:instrText xml:space="preserve"> ADDIN EN.CITE &lt;EndNote&gt;&lt;Cite&gt;&lt;Author&gt;Amariei&lt;/Author&gt;&lt;Year&gt;2022&lt;/Year&gt;&lt;RecNum&gt;5&lt;/RecNum&gt;&lt;DisplayText&gt;&lt;st</w:instrText>
      </w:r>
      <w:r>
        <w:rPr>
          <w:lang w:val="en-GB"/>
        </w:rPr>
        <w:instrText>yle face="superscript"&gt;24&lt;/style&gt;&lt;/DisplayText&gt;&lt;record&gt;&lt;rec-number&gt;5&lt;/rec-number&gt;&lt;foreign-keys&gt;&lt;key app="EN" db-id="95xs0w9suzztsjews505axwgattxrfrftw59" timestamp="1697030323"&gt;5&lt;/key&gt;&lt;/foreign-keys&gt;&lt;ref-type name="Journal Article"&gt;17&lt;/ref-type&gt;&lt;contributo</w:instrText>
      </w:r>
      <w:r>
        <w:rPr>
          <w:lang w:val="en-GB"/>
        </w:rPr>
        <w:instrText>rs&gt;&lt;authors&gt;&lt;author&gt;Amariei, Diana A&lt;/author&gt;&lt;author&gt;Pozhydaieva, Nadiia&lt;/author&gt;&lt;author&gt;David, Benoit&lt;/author&gt;&lt;author&gt;Schneider, Pascal&lt;/author&gt;&lt;author&gt;Classen, Thomas&lt;/author&gt;&lt;author&gt;Gohlke, Holger&lt;/author&gt;&lt;author&gt;Weiergräber, Oliver H&lt;/author&gt;&lt;author&gt;P</w:instrText>
      </w:r>
      <w:r>
        <w:rPr>
          <w:lang w:val="en-GB"/>
        </w:rPr>
        <w:instrText>ietruszka, Jörg&lt;/author&gt;&lt;/authors&gt;&lt;/contributors&gt;&lt;titles&gt;&lt;title&gt;&lt;style face="normal" font="default" size="100%"&gt;Enzymatic C3-Methylation of Indoles Using Methyltransferase PsmD&lt;/style&gt;&lt;style face="normal" font="default" charset="1" size="100%"&gt;─&lt;/style&gt;&lt;s</w:instrText>
      </w:r>
      <w:r>
        <w:rPr>
          <w:lang w:val="en-GB"/>
        </w:rPr>
        <w:instrText>tyle face="normal" font="default" size="100%"&gt; Crystal Structure, Catalytic Mechanism, and Preparative Applications&lt;/style&gt;&lt;/title&gt;&lt;secondary-title&gt;ACS Catal.&lt;/secondary-title&gt;&lt;/titles&gt;&lt;periodical&gt;&lt;full-title&gt;ACS Catal.&lt;/full-title&gt;&lt;/periodical&gt;&lt;pages&gt;1413</w:instrText>
      </w:r>
      <w:r>
        <w:rPr>
          <w:lang w:val="en-GB"/>
        </w:rPr>
        <w:instrText>0-14139&lt;/pages&gt;&lt;volume&gt;12&lt;/volume&gt;&lt;dates&gt;&lt;year&gt;2022&lt;/year&gt;&lt;/dates&gt;&lt;isbn&gt;2155-5435&lt;/isbn&gt;&lt;urls&gt;&lt;related-urls&gt;&lt;url&gt;https://doi.org/10.1021/acscatal.2c04240&lt;/url&gt;&lt;/related-urls&gt;&lt;/urls&gt;&lt;electronic-resource-num&gt;10.1021/acscatal.2c04240&lt;/electronic-resource-num&gt;</w:instrText>
      </w:r>
      <w:r>
        <w:rPr>
          <w:lang w:val="en-GB"/>
        </w:rPr>
        <w:instrText>&lt;/record&gt;&lt;/Cite&gt;&lt;/EndNote&gt;</w:instrText>
      </w:r>
      <w:r>
        <w:rPr>
          <w:lang w:val="en-GB"/>
        </w:rPr>
        <w:fldChar w:fldCharType="separate"/>
      </w:r>
      <w:r>
        <w:rPr>
          <w:vertAlign w:val="superscript"/>
          <w:lang w:val="en-GB"/>
        </w:rPr>
        <w:t>24</w:t>
      </w:r>
      <w:r>
        <w:rPr>
          <w:lang w:val="en-GB"/>
        </w:rPr>
        <w:fldChar w:fldCharType="end"/>
      </w:r>
      <w:r>
        <w:rPr>
          <w:lang w:val="en-GB"/>
        </w:rPr>
        <w:t xml:space="preserve"> the cofactor is surrounded by f</w:t>
      </w:r>
      <w:r>
        <w:rPr>
          <w:lang w:val="en-GB"/>
        </w:rPr>
        <w:t xml:space="preserve">our tyrosine residues (Y12, Y19, Y127, and Y223), three of which (Y12, Y19, and Y127) are highly conserved [Figure S9]. We show that Y127 is a catalytic residue since its substitution by alanine or phenylalanine abolished the enzyme activity [Figure S27]. </w:t>
      </w:r>
      <w:ins w:id="5" w:author="Benoît" w:date="2023-11-27T17:16:00Z">
        <w:r>
          <w:rPr>
            <w:lang w:val="en-GB"/>
          </w:rPr>
          <w:t>By analogy with the PsmD methyltransferase,</w:t>
        </w:r>
      </w:ins>
      <w:ins w:id="6" w:author="Benoît" w:date="2023-11-27T17:30:00Z">
        <w:r>
          <w:rPr>
            <w:lang w:val="en-GB"/>
          </w:rPr>
          <w:fldChar w:fldCharType="begin"/>
        </w:r>
        <w:r>
          <w:rPr>
            <w:lang w:val="en-GB"/>
          </w:rPr>
          <w:instrText xml:space="preserve"> ADDIN EN.CITE &lt;EndNote&gt;&lt;Cite&gt;&lt;Author&gt;Amariei&lt;/Author&gt;&lt;Year&gt;2022&lt;/Year&gt;&lt;RecNum&gt;5&lt;/RecNum&gt;&lt;DisplayText&gt;&lt;style face="superscript"&gt;24&lt;/style&gt;&lt;/DisplayText&gt;&lt;record&gt;&lt;rec-number&gt;5&lt;/rec-number&gt;&lt;foreign-keys&gt;&lt;key app="EN"</w:instrText>
        </w:r>
        <w:r>
          <w:rPr>
            <w:lang w:val="en-GB"/>
          </w:rPr>
          <w:instrText xml:space="preserve"> db-id="95xs0w9suzztsjews505axwgattxrfrftw59" timestamp="1697030323"&gt;5&lt;/key&gt;&lt;/foreign-keys&gt;&lt;ref-type name="Journal Article"&gt;17&lt;/ref-type&gt;&lt;contributors&gt;&lt;authors&gt;&lt;author&gt;Amariei, Diana A&lt;/author&gt;&lt;author&gt;Pozhydaieva, Nadiia&lt;/author&gt;&lt;author&gt;David, Benoit&lt;/auth</w:instrText>
        </w:r>
        <w:r>
          <w:rPr>
            <w:lang w:val="en-GB"/>
          </w:rPr>
          <w:instrText>or&gt;&lt;author&gt;Schneider, Pascal&lt;/author&gt;&lt;author&gt;Classen, Thomas&lt;/author&gt;&lt;author&gt;Gohlke, Holger&lt;/author&gt;&lt;author&gt;Weiergräber, Oliver H&lt;/author&gt;&lt;author&gt;Pietruszka, Jörg&lt;/author&gt;&lt;/authors&gt;&lt;/contributors&gt;&lt;titles&gt;&lt;title&gt;&lt;style face="normal" font="default" size="1</w:instrText>
        </w:r>
        <w:r>
          <w:rPr>
            <w:lang w:val="en-GB"/>
          </w:rPr>
          <w:instrText>00%"&gt;Enzymatic C3-Methylation of Indoles Using Methyltransferase PsmD&lt;/style&gt;&lt;style face="normal" font="default" charset="1" size="100%"&gt;─&lt;/style&gt;&lt;style face="normal" font="default" size="100%"&gt; Crystal Structure, Catalytic Mechanism, and Preparative Appli</w:instrText>
        </w:r>
        <w:r>
          <w:rPr>
            <w:lang w:val="en-GB"/>
          </w:rPr>
          <w:instrText>cations&lt;/style&gt;&lt;/title&gt;&lt;secondary-title&gt;ACS Catal.&lt;/secondary-title&gt;&lt;/titles&gt;&lt;periodical&gt;&lt;full-title&gt;ACS Catal.&lt;/full-title&gt;&lt;/periodical&gt;&lt;pages&gt;14130-14139&lt;/pages&gt;&lt;volume&gt;12&lt;/volume&gt;&lt;dates&gt;&lt;year&gt;2022&lt;/year&gt;&lt;/dates&gt;&lt;isbn&gt;2155-5435&lt;/isbn&gt;&lt;urls&gt;&lt;related-urls&gt;</w:instrText>
        </w:r>
        <w:r>
          <w:rPr>
            <w:lang w:val="en-GB"/>
          </w:rPr>
          <w:instrText>&lt;url&gt;https://doi.org/10.1021/acscatal.2c04240&lt;/url&gt;&lt;/related-urls&gt;&lt;/urls&gt;&lt;electronic-resource-num&gt;10.1021/acscatal.2c04240&lt;/electronic-resource-num&gt;&lt;/record&gt;&lt;/Cite&gt;&lt;/EndNote&gt;</w:instrText>
        </w:r>
        <w:r>
          <w:rPr>
            <w:lang w:val="en-GB"/>
          </w:rPr>
          <w:fldChar w:fldCharType="separate"/>
        </w:r>
        <w:r>
          <w:rPr>
            <w:vertAlign w:val="superscript"/>
            <w:lang w:val="en-GB"/>
          </w:rPr>
          <w:t>24</w:t>
        </w:r>
        <w:r>
          <w:rPr>
            <w:lang w:val="en-GB"/>
          </w:rPr>
          <w:fldChar w:fldCharType="end"/>
        </w:r>
      </w:ins>
      <w:ins w:id="7" w:author="Benoît" w:date="2023-11-27T17:16:00Z">
        <w:r>
          <w:rPr>
            <w:lang w:val="en-GB"/>
          </w:rPr>
          <w:t xml:space="preserve"> we </w:t>
        </w:r>
      </w:ins>
      <w:ins w:id="8" w:author="Benoît" w:date="2023-11-27T17:25:00Z">
        <w:del w:id="9" w:author="Windows-Benutzer" w:date="2023-11-27T21:41:00Z">
          <w:r w:rsidDel="0035117A">
            <w:rPr>
              <w:lang w:val="en-GB"/>
            </w:rPr>
            <w:delText>show</w:delText>
          </w:r>
        </w:del>
      </w:ins>
      <w:ins w:id="10" w:author="Windows-Benutzer" w:date="2023-11-27T21:41:00Z">
        <w:r w:rsidR="0035117A">
          <w:rPr>
            <w:lang w:val="en-GB"/>
          </w:rPr>
          <w:t>indicate</w:t>
        </w:r>
      </w:ins>
      <w:ins w:id="11" w:author="Benoît" w:date="2023-11-27T17:16:00Z">
        <w:r>
          <w:rPr>
            <w:lang w:val="en-GB"/>
          </w:rPr>
          <w:t xml:space="preserve"> that Y127</w:t>
        </w:r>
      </w:ins>
      <w:ins w:id="12" w:author="Benoît" w:date="2023-11-27T17:17:00Z">
        <w:r>
          <w:rPr>
            <w:lang w:val="en-GB"/>
          </w:rPr>
          <w:t xml:space="preserve"> may be involved in stabilizing the</w:t>
        </w:r>
      </w:ins>
      <w:ins w:id="13" w:author="Benoît" w:date="2023-11-27T17:18:00Z">
        <w:r>
          <w:rPr>
            <w:lang w:val="en-GB"/>
          </w:rPr>
          <w:t xml:space="preserve"> </w:t>
        </w:r>
      </w:ins>
      <w:ins w:id="14" w:author="Benoît" w:date="2023-11-27T17:20:00Z">
        <w:r>
          <w:rPr>
            <w:lang w:val="en-GB"/>
          </w:rPr>
          <w:t xml:space="preserve">bound </w:t>
        </w:r>
      </w:ins>
      <w:ins w:id="15" w:author="Benoît" w:date="2023-11-27T17:18:00Z">
        <w:r>
          <w:rPr>
            <w:lang w:val="en-GB"/>
          </w:rPr>
          <w:t>substrate</w:t>
        </w:r>
      </w:ins>
      <w:ins w:id="16" w:author="Benoît" w:date="2023-11-27T17:17:00Z">
        <w:r>
          <w:rPr>
            <w:lang w:val="en-GB"/>
          </w:rPr>
          <w:t xml:space="preserve"> by inte</w:t>
        </w:r>
        <w:r>
          <w:rPr>
            <w:lang w:val="en-GB"/>
          </w:rPr>
          <w:t xml:space="preserve">racting with </w:t>
        </w:r>
      </w:ins>
      <w:ins w:id="17" w:author="Benoît" w:date="2023-11-27T17:19:00Z">
        <w:r>
          <w:rPr>
            <w:lang w:val="en-GB"/>
          </w:rPr>
          <w:t>the</w:t>
        </w:r>
      </w:ins>
      <w:ins w:id="18" w:author="Benoît" w:date="2023-11-27T17:17:00Z">
        <w:r>
          <w:rPr>
            <w:lang w:val="en-GB"/>
          </w:rPr>
          <w:t xml:space="preserve"> amine moiety</w:t>
        </w:r>
      </w:ins>
      <w:ins w:id="19" w:author="Windows-Benutzer" w:date="2023-11-27T21:41:00Z">
        <w:r w:rsidR="0035117A">
          <w:rPr>
            <w:lang w:val="en-GB"/>
          </w:rPr>
          <w:t xml:space="preserve"> [XXX: Is this c</w:t>
        </w:r>
      </w:ins>
      <w:ins w:id="20" w:author="Windows-Benutzer" w:date="2023-11-27T21:42:00Z">
        <w:r w:rsidR="0035117A">
          <w:rPr>
            <w:lang w:val="en-GB"/>
          </w:rPr>
          <w:t>orrect? Or better N</w:t>
        </w:r>
      </w:ins>
      <w:ins w:id="21" w:author="Windows-Benutzer" w:date="2023-11-27T21:46:00Z">
        <w:r w:rsidR="0035117A">
          <w:rPr>
            <w:lang w:val="en-GB"/>
          </w:rPr>
          <w:t>-</w:t>
        </w:r>
      </w:ins>
      <w:ins w:id="22" w:author="Windows-Benutzer" w:date="2023-11-27T21:42:00Z">
        <w:r w:rsidR="0035117A">
          <w:rPr>
            <w:lang w:val="en-GB"/>
          </w:rPr>
          <w:t>H</w:t>
        </w:r>
      </w:ins>
      <w:ins w:id="23" w:author="Windows-Benutzer" w:date="2023-11-27T21:46:00Z">
        <w:r w:rsidR="0035117A">
          <w:rPr>
            <w:lang w:val="en-GB"/>
          </w:rPr>
          <w:t xml:space="preserve"> group</w:t>
        </w:r>
      </w:ins>
      <w:ins w:id="24" w:author="Windows-Benutzer" w:date="2023-11-27T21:42:00Z">
        <w:r w:rsidR="0035117A">
          <w:rPr>
            <w:lang w:val="en-GB"/>
          </w:rPr>
          <w:t>?</w:t>
        </w:r>
      </w:ins>
      <w:ins w:id="25" w:author="Windows-Benutzer" w:date="2023-11-27T21:41:00Z">
        <w:r w:rsidR="0035117A">
          <w:rPr>
            <w:lang w:val="en-GB"/>
          </w:rPr>
          <w:t>]</w:t>
        </w:r>
      </w:ins>
      <w:ins w:id="26" w:author="Benoît" w:date="2023-11-27T17:19:00Z">
        <w:r>
          <w:rPr>
            <w:lang w:val="en-GB"/>
          </w:rPr>
          <w:t xml:space="preserve"> of the reactive indole ring</w:t>
        </w:r>
      </w:ins>
      <w:ins w:id="27" w:author="Benoît" w:date="2023-11-27T17:25:00Z">
        <w:r>
          <w:rPr>
            <w:lang w:val="en-GB"/>
          </w:rPr>
          <w:t xml:space="preserve"> (</w:t>
        </w:r>
      </w:ins>
      <w:ins w:id="28" w:author="Benoît" w:date="2023-11-27T17:26:00Z">
        <w:r>
          <w:rPr>
            <w:lang w:val="en-GB"/>
          </w:rPr>
          <w:t>Figure 5)</w:t>
        </w:r>
      </w:ins>
      <w:ins w:id="29" w:author="Benoît" w:date="2023-11-27T17:17:00Z">
        <w:r>
          <w:rPr>
            <w:lang w:val="en-GB"/>
          </w:rPr>
          <w:t>.</w:t>
        </w:r>
      </w:ins>
      <w:ins w:id="30" w:author="Benoît" w:date="2023-11-27T17:15:00Z">
        <w:r>
          <w:rPr>
            <w:lang w:val="en-GB"/>
          </w:rPr>
          <w:t xml:space="preserve"> </w:t>
        </w:r>
      </w:ins>
      <w:r>
        <w:rPr>
          <w:lang w:val="en-GB"/>
        </w:rPr>
        <w:t xml:space="preserve">Despite the low conservation of Y223, its proximity to Y127 makes this residue potentially involved in catalysis. </w:t>
      </w:r>
      <w:r>
        <w:rPr>
          <w:lang w:val="en-GB"/>
        </w:rPr>
        <w:lastRenderedPageBreak/>
        <w:t>Moreover, coevolution-based contact predictions reveal that both are evo</w:t>
      </w:r>
      <w:r>
        <w:rPr>
          <w:lang w:val="en-GB"/>
        </w:rPr>
        <w:t>lutionarily coupled.</w:t>
      </w:r>
      <w:r>
        <w:rPr>
          <w:lang w:val="en-GB"/>
        </w:rPr>
        <w:fldChar w:fldCharType="begin"/>
      </w:r>
      <w:r>
        <w:rPr>
          <w:lang w:val="en-GB"/>
        </w:rPr>
        <w:instrText xml:space="preserve"> ADDIN EN.CITE &lt;EndNote&gt;&lt;Cite&gt;&lt;Author&gt;He&lt;/Author&gt;&lt;Year&gt;2017&lt;/Year&gt;&lt;RecNum&gt;43&lt;/RecNum&gt;&lt;DisplayText&gt;&lt;style face="superscript"&gt;33&lt;/style&gt;&lt;/DisplayText&gt;&lt;record&gt;&lt;rec-number&gt;43&lt;/rec-number&gt;&lt;foreign-keys&gt;&lt;key app="EN" db-id="95xs0w9suzztsjews5</w:instrText>
      </w:r>
      <w:r>
        <w:rPr>
          <w:lang w:val="en-GB"/>
        </w:rPr>
        <w:instrText>05axwgattxrfrftw59" timestamp="1697030324"&gt;43&lt;/key&gt;&lt;/foreign-keys&gt;&lt;ref-type name="Journal Article"&gt;17&lt;/ref-type&gt;&lt;contributors&gt;&lt;authors&gt;&lt;author&gt;He, Baoji&lt;/author&gt;&lt;author&gt;Mortuza, SM&lt;/author&gt;&lt;author&gt;Wang, Yanting&lt;/author&gt;&lt;author&gt;Shen, Hong-Bin&lt;/author&gt;&lt;autho</w:instrText>
      </w:r>
      <w:r>
        <w:rPr>
          <w:lang w:val="en-GB"/>
        </w:rPr>
        <w:instrText>r&gt;Zhang, Yang&lt;/author&gt;&lt;/authors&gt;&lt;/contributors&gt;&lt;titles&gt;&lt;title&gt;NeBcon: protein contact map prediction using neural network training coupled with naïve Bayes classifiers&lt;/title&gt;&lt;secondary-title&gt;Bioinform.&lt;/secondary-title&gt;&lt;/titles&gt;&lt;periodical&gt;&lt;full-title&gt;Bio</w:instrText>
      </w:r>
      <w:r>
        <w:rPr>
          <w:lang w:val="en-GB"/>
        </w:rPr>
        <w:instrText>inform.&lt;/full-title&gt;&lt;/periodical&gt;&lt;pages&gt;2296-2306&lt;/pages&gt;&lt;volume&gt;33&lt;/volume&gt;&lt;number&gt;15&lt;/number&gt;&lt;dates&gt;&lt;year&gt;2017&lt;/year&gt;&lt;/dates&gt;&lt;isbn&gt;1367-4803&lt;/isbn&gt;&lt;urls&gt;&lt;related-urls&gt;&lt;url&gt;https://doi.org/10.1093/bioinformatics/btx164&lt;/url&gt;&lt;/related-urls&gt;&lt;/urls&gt;&lt;electron</w:instrText>
      </w:r>
      <w:r>
        <w:rPr>
          <w:lang w:val="en-GB"/>
        </w:rPr>
        <w:instrText>ic-resource-num&gt;https://doi.org/10.1093/bioinformatics/btx164&lt;/electronic-resource-num&gt;&lt;/record&gt;&lt;/Cite&gt;&lt;/EndNote&gt;</w:instrText>
      </w:r>
      <w:r>
        <w:rPr>
          <w:lang w:val="en-GB"/>
        </w:rPr>
        <w:fldChar w:fldCharType="separate"/>
      </w:r>
      <w:r>
        <w:rPr>
          <w:vertAlign w:val="superscript"/>
          <w:lang w:val="en-GB"/>
        </w:rPr>
        <w:t>33</w:t>
      </w:r>
      <w:r>
        <w:rPr>
          <w:lang w:val="en-GB"/>
        </w:rPr>
        <w:fldChar w:fldCharType="end"/>
      </w:r>
      <w:ins w:id="31" w:author="Benoît" w:date="2023-11-27T17:24:00Z">
        <w:r>
          <w:rPr>
            <w:lang w:val="en-GB"/>
          </w:rPr>
          <w:t xml:space="preserve"> </w:t>
        </w:r>
      </w:ins>
      <w:ins w:id="32" w:author="Benoît" w:date="2023-11-27T17:27:00Z">
        <w:r>
          <w:rPr>
            <w:lang w:val="en-GB"/>
          </w:rPr>
          <w:t>Finally</w:t>
        </w:r>
      </w:ins>
      <w:ins w:id="33" w:author="Benoît" w:date="2023-11-27T17:26:00Z">
        <w:r>
          <w:rPr>
            <w:lang w:val="en-GB"/>
          </w:rPr>
          <w:t>,</w:t>
        </w:r>
      </w:ins>
      <w:ins w:id="34" w:author="Benoît" w:date="2023-11-27T17:24:00Z">
        <w:r>
          <w:rPr>
            <w:lang w:val="en-GB"/>
          </w:rPr>
          <w:t xml:space="preserve"> </w:t>
        </w:r>
      </w:ins>
      <w:ins w:id="35" w:author="Benoît" w:date="2023-11-27T17:27:00Z">
        <w:r>
          <w:rPr>
            <w:lang w:val="en-GB"/>
          </w:rPr>
          <w:t xml:space="preserve">we </w:t>
        </w:r>
      </w:ins>
      <w:ins w:id="36" w:author="Benoît" w:date="2023-11-27T17:31:00Z">
        <w:r>
          <w:rPr>
            <w:lang w:val="en-GB"/>
          </w:rPr>
          <w:t xml:space="preserve">also </w:t>
        </w:r>
      </w:ins>
      <w:ins w:id="37" w:author="Benoît" w:date="2023-11-27T17:24:00Z">
        <w:del w:id="38" w:author="Windows-Benutzer" w:date="2023-11-27T21:42:00Z">
          <w:r w:rsidDel="0035117A">
            <w:rPr>
              <w:lang w:val="en-GB"/>
            </w:rPr>
            <w:delText>show</w:delText>
          </w:r>
        </w:del>
      </w:ins>
      <w:ins w:id="39" w:author="Windows-Benutzer" w:date="2023-11-27T21:42:00Z">
        <w:r w:rsidR="0035117A">
          <w:rPr>
            <w:lang w:val="en-GB"/>
          </w:rPr>
          <w:t>indicate</w:t>
        </w:r>
      </w:ins>
      <w:ins w:id="40" w:author="Benoît" w:date="2023-11-27T17:24:00Z">
        <w:r>
          <w:rPr>
            <w:lang w:val="en-GB"/>
          </w:rPr>
          <w:t xml:space="preserve"> that Y223</w:t>
        </w:r>
      </w:ins>
      <w:ins w:id="41" w:author="Benoît" w:date="2023-11-27T17:27:00Z">
        <w:r>
          <w:rPr>
            <w:lang w:val="en-GB"/>
          </w:rPr>
          <w:t xml:space="preserve"> makes direct hydrogen</w:t>
        </w:r>
      </w:ins>
      <w:ins w:id="42" w:author="Windows-Benutzer" w:date="2023-11-27T21:41:00Z">
        <w:r w:rsidR="0035117A">
          <w:rPr>
            <w:lang w:val="en-GB"/>
          </w:rPr>
          <w:t xml:space="preserve"> </w:t>
        </w:r>
      </w:ins>
      <w:ins w:id="43" w:author="Benoît" w:date="2023-11-27T17:27:00Z">
        <w:del w:id="44" w:author="Windows-Benutzer" w:date="2023-11-27T21:41:00Z">
          <w:r w:rsidDel="0035117A">
            <w:rPr>
              <w:lang w:val="en-GB"/>
            </w:rPr>
            <w:delText>-</w:delText>
          </w:r>
        </w:del>
        <w:r>
          <w:rPr>
            <w:lang w:val="en-GB"/>
          </w:rPr>
          <w:t xml:space="preserve">bond interactions with the substrates, including </w:t>
        </w:r>
      </w:ins>
      <w:ins w:id="45" w:author="Benoît" w:date="2023-11-27T17:28:00Z">
        <w:del w:id="46" w:author="Windows-Benutzer" w:date="2023-11-27T21:42:00Z">
          <w:r w:rsidDel="0035117A">
            <w:rPr>
              <w:lang w:val="en-GB"/>
            </w:rPr>
            <w:delText xml:space="preserve">with </w:delText>
          </w:r>
        </w:del>
        <w:r>
          <w:rPr>
            <w:lang w:val="en-GB"/>
          </w:rPr>
          <w:t xml:space="preserve">the </w:t>
        </w:r>
      </w:ins>
      <w:ins w:id="47" w:author="Windows-Benutzer" w:date="2023-11-27T21:42:00Z">
        <w:r w:rsidR="0035117A">
          <w:rPr>
            <w:lang w:val="en-GB"/>
          </w:rPr>
          <w:t xml:space="preserve">amine moiety [XXX: Dito – ok?] of the </w:t>
        </w:r>
      </w:ins>
      <w:ins w:id="48" w:author="Benoît" w:date="2023-11-27T17:28:00Z">
        <w:r>
          <w:rPr>
            <w:lang w:val="en-GB"/>
          </w:rPr>
          <w:t>reactive indole</w:t>
        </w:r>
        <w:del w:id="49" w:author="Windows-Benutzer" w:date="2023-11-27T21:42:00Z">
          <w:r w:rsidDel="0035117A">
            <w:rPr>
              <w:lang w:val="en-GB"/>
            </w:rPr>
            <w:delText xml:space="preserve"> amine moi</w:delText>
          </w:r>
          <w:r w:rsidDel="0035117A">
            <w:rPr>
              <w:lang w:val="en-GB"/>
            </w:rPr>
            <w:delText>ety</w:delText>
          </w:r>
        </w:del>
        <w:r>
          <w:rPr>
            <w:lang w:val="en-GB"/>
          </w:rPr>
          <w:t xml:space="preserve"> </w:t>
        </w:r>
      </w:ins>
      <w:ins w:id="50" w:author="Benoît" w:date="2023-11-27T17:27:00Z">
        <w:r>
          <w:rPr>
            <w:lang w:val="en-GB"/>
          </w:rPr>
          <w:t xml:space="preserve">in </w:t>
        </w:r>
      </w:ins>
      <w:ins w:id="51" w:author="Benoît" w:date="2023-11-27T17:32:00Z">
        <w:r>
          <w:rPr>
            <w:lang w:val="en-GB"/>
          </w:rPr>
          <w:t>the case of the un</w:t>
        </w:r>
      </w:ins>
      <w:ins w:id="52" w:author="Benoît" w:date="2023-11-27T17:33:00Z">
        <w:r>
          <w:rPr>
            <w:lang w:val="en-GB"/>
          </w:rPr>
          <w:t xml:space="preserve">methylated </w:t>
        </w:r>
        <w:r>
          <w:rPr>
            <w:i/>
            <w:lang w:val="en-GB"/>
            <w:rPrChange w:id="53" w:author="Benoît" w:date="2023-11-27T17:33:00Z">
              <w:rPr>
                <w:lang w:val="en-GB"/>
              </w:rPr>
            </w:rPrChange>
          </w:rPr>
          <w:t>DD</w:t>
        </w:r>
        <w:r>
          <w:rPr>
            <w:lang w:val="en-GB"/>
          </w:rPr>
          <w:t>-cWW </w:t>
        </w:r>
        <w:r>
          <w:rPr>
            <w:b/>
            <w:lang w:val="en-GB"/>
            <w:rPrChange w:id="54" w:author="Benoît" w:date="2023-11-27T17:33:00Z">
              <w:rPr>
                <w:lang w:val="en-GB"/>
              </w:rPr>
            </w:rPrChange>
          </w:rPr>
          <w:t xml:space="preserve">16 </w:t>
        </w:r>
      </w:ins>
      <w:ins w:id="55" w:author="Benoît" w:date="2023-11-27T17:28:00Z">
        <w:r>
          <w:rPr>
            <w:lang w:val="en-GB"/>
          </w:rPr>
          <w:t>(Figure 5).</w:t>
        </w:r>
      </w:ins>
    </w:p>
    <w:p w14:paraId="71D4BB32" w14:textId="77777777" w:rsidR="007509CB" w:rsidRDefault="008C7F44">
      <w:pPr>
        <w:spacing w:line="480" w:lineRule="auto"/>
        <w:jc w:val="left"/>
        <w:rPr>
          <w:rFonts w:ascii="Times New Roman" w:hAnsi="Times New Roman"/>
          <w:lang w:val="en-GB"/>
        </w:rPr>
      </w:pPr>
      <w:ins w:id="56" w:author="Benoît" w:date="2023-11-27T17:57:00Z">
        <w:r>
          <w:rPr>
            <w:rFonts w:ascii="Times New Roman" w:hAnsi="Times New Roman"/>
            <w:noProof/>
            <w:lang w:val="de-DE" w:eastAsia="de-DE"/>
          </w:rPr>
          <w:drawing>
            <wp:inline distT="0" distB="0" distL="0" distR="0">
              <wp:extent cx="3036498" cy="2320451"/>
              <wp:effectExtent l="0" t="0" r="0" b="3810"/>
              <wp:docPr id="6" name="Image 6" descr="C:\Users\Benoît\Desktop\Figur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oît\Desktop\Figure4.tiff"/>
                      <pic:cNvPicPr>
                        <a:picLocks noChangeAspect="1"/>
                      </pic:cNvPicPr>
                    </pic:nvPicPr>
                    <pic:blipFill>
                      <a:blip r:embed="rId14"/>
                      <a:stretch/>
                    </pic:blipFill>
                    <pic:spPr bwMode="auto">
                      <a:xfrm>
                        <a:off x="0" y="0"/>
                        <a:ext cx="3036498" cy="2320451"/>
                      </a:xfrm>
                      <a:prstGeom prst="rect">
                        <a:avLst/>
                      </a:prstGeom>
                      <a:noFill/>
                      <a:ln>
                        <a:noFill/>
                      </a:ln>
                    </pic:spPr>
                  </pic:pic>
                </a:graphicData>
              </a:graphic>
            </wp:inline>
          </w:drawing>
        </w:r>
      </w:ins>
    </w:p>
    <w:p w14:paraId="091E5B8A" w14:textId="77777777" w:rsidR="007509CB" w:rsidRDefault="008C7F44">
      <w:pPr>
        <w:spacing w:line="480" w:lineRule="auto"/>
        <w:rPr>
          <w:rFonts w:ascii="Times New Roman" w:hAnsi="Times New Roman"/>
          <w:lang w:val="en-GB"/>
        </w:rPr>
      </w:pPr>
      <w:r>
        <w:rPr>
          <w:rFonts w:ascii="Times New Roman" w:hAnsi="Times New Roman"/>
          <w:b/>
          <w:bCs/>
          <w:lang w:val="en-GB"/>
        </w:rPr>
        <w:t>Figure 4.</w:t>
      </w:r>
      <w:r>
        <w:rPr>
          <w:rFonts w:ascii="Times New Roman" w:hAnsi="Times New Roman"/>
          <w:lang w:val="en-GB"/>
        </w:rPr>
        <w:t xml:space="preserve"> (a) Dimeric model of StspM1 in complex with </w:t>
      </w:r>
      <w:r>
        <w:rPr>
          <w:rFonts w:ascii="Times New Roman" w:hAnsi="Times New Roman"/>
          <w:i/>
          <w:lang w:val="en-GB"/>
        </w:rPr>
        <w:t>LL</w:t>
      </w:r>
      <w:r>
        <w:rPr>
          <w:rFonts w:ascii="Times New Roman" w:hAnsi="Times New Roman"/>
          <w:lang w:val="en-GB"/>
        </w:rPr>
        <w:t xml:space="preserve">-cWW </w:t>
      </w:r>
      <w:r>
        <w:rPr>
          <w:b/>
          <w:bCs/>
        </w:rPr>
        <w:t>7a</w:t>
      </w:r>
      <w:r>
        <w:rPr>
          <w:rFonts w:ascii="Times New Roman" w:hAnsi="Times New Roman"/>
          <w:lang w:val="en-GB"/>
        </w:rPr>
        <w:t xml:space="preserve"> and SAM (</w:t>
      </w:r>
      <w:r>
        <w:rPr>
          <w:rFonts w:ascii="Times New Roman" w:hAnsi="Times New Roman"/>
          <w:b/>
          <w:lang w:val="en-GB"/>
        </w:rPr>
        <w:t>5</w:t>
      </w:r>
      <w:r>
        <w:rPr>
          <w:rFonts w:ascii="Times New Roman" w:hAnsi="Times New Roman"/>
          <w:lang w:val="en-GB"/>
        </w:rPr>
        <w:t xml:space="preserve">). (b) Predicted dimerization interface: 1 and 2 highlight the parts of the 3D structure corresponding to the Rossmann </w:t>
      </w:r>
      <w:r>
        <w:rPr>
          <w:rFonts w:ascii="Times New Roman" w:hAnsi="Times New Roman"/>
          <w:lang w:val="en-GB"/>
        </w:rPr>
        <w:t>fold and the β-cap domain, respectively. (c) Docking pose of the SAM cofactor (grey sticks) and binding site (green sticks) including the Y127-H221-D219 proton shuttle (cyan sticks) in the minimized model of StspM1. Polar interactions: yellow dashed lines.</w:t>
      </w:r>
    </w:p>
    <w:p w14:paraId="6CAA5FAC" w14:textId="77777777" w:rsidR="007509CB" w:rsidRDefault="008C7F44">
      <w:pPr>
        <w:pStyle w:val="TAMainText"/>
        <w:rPr>
          <w:lang w:val="en-GB"/>
        </w:rPr>
      </w:pPr>
      <w:r>
        <w:rPr>
          <w:lang w:val="en-GB"/>
        </w:rPr>
        <w:t>Molecular modelling reveals that the configuration of the cWW influences their conformational preference in the binding pocket [Figure 5]. A per-residue decomposition of the binding effective energy computed with MM-GBSA</w:t>
      </w:r>
      <w:r>
        <w:rPr>
          <w:lang w:val="en-GB"/>
        </w:rPr>
        <w:fldChar w:fldCharType="begin"/>
      </w:r>
      <w:r>
        <w:rPr>
          <w:lang w:val="en-GB"/>
        </w:rPr>
        <w:instrText xml:space="preserve"> ADDIN EN.CITE &lt;EndNote&gt;&lt;Cite&gt;&lt;Auth</w:instrText>
      </w:r>
      <w:r>
        <w:rPr>
          <w:lang w:val="en-GB"/>
        </w:rPr>
        <w:instrText>or&gt;Gohlke&lt;/Author&gt;&lt;Year&gt;2004&lt;/Year&gt;&lt;RecNum&gt;33&lt;/RecNum&gt;&lt;DisplayText&gt;&lt;style face="superscript"&gt;34&lt;/style&gt;&lt;/DisplayText&gt;&lt;record&gt;&lt;rec-number&gt;33&lt;/rec-number&gt;&lt;foreign-keys&gt;&lt;key app="EN" db-id="95xs0w9suzztsjews505axwgattxrfrftw59" timestamp="1697030323"&gt;33&lt;/key&gt;</w:instrText>
      </w:r>
      <w:r>
        <w:rPr>
          <w:lang w:val="en-GB"/>
        </w:rPr>
        <w:instrText>&lt;/foreign-keys&gt;&lt;ref-type name="Journal Article"&gt;17&lt;/ref-type&gt;&lt;contributors&gt;&lt;authors&gt;&lt;author&gt;Gohlke, Holger&lt;/author&gt;&lt;author&gt;Case, David A&lt;/author&gt;&lt;/authors&gt;&lt;/contributors&gt;&lt;titles&gt;&lt;title&gt;Converging free energy estimates: MM‐PB (GB) SA studies on the protein–</w:instrText>
      </w:r>
      <w:r>
        <w:rPr>
          <w:lang w:val="en-GB"/>
        </w:rPr>
        <w:instrText>protein complex Ras–Raf&lt;/title&gt;&lt;secondary-title&gt;J. Comput. Chem.&lt;/secondary-title&gt;&lt;/titles&gt;&lt;periodical&gt;&lt;full-title&gt;J. Comput. Chem.&lt;/full-title&gt;&lt;/periodical&gt;&lt;pages&gt;238-250&lt;/pages&gt;&lt;volume&gt;25&lt;/volume&gt;&lt;number&gt;2&lt;/number&gt;&lt;dates&gt;&lt;year&gt;2004&lt;/year&gt;&lt;/dates&gt;&lt;isbn&gt;01</w:instrText>
      </w:r>
      <w:r>
        <w:rPr>
          <w:lang w:val="en-GB"/>
        </w:rPr>
        <w:instrText>92-8651&lt;/isbn&gt;&lt;urls&gt;&lt;related-urls&gt;&lt;url&gt;https://doi.org/10.1002/jcc.10379&lt;/url&gt;&lt;/related-urls&gt;&lt;/urls&gt;&lt;electronic-resource-num&gt;https://doi.org/10.1002/jcc.10379&lt;/electronic-resource-num&gt;&lt;/record&gt;&lt;/Cite&gt;&lt;/EndNote&gt;</w:instrText>
      </w:r>
      <w:r>
        <w:rPr>
          <w:lang w:val="en-GB"/>
        </w:rPr>
        <w:fldChar w:fldCharType="separate"/>
      </w:r>
      <w:r>
        <w:rPr>
          <w:vertAlign w:val="superscript"/>
          <w:lang w:val="en-GB"/>
        </w:rPr>
        <w:t>34</w:t>
      </w:r>
      <w:r>
        <w:rPr>
          <w:lang w:val="en-GB"/>
        </w:rPr>
        <w:fldChar w:fldCharType="end"/>
      </w:r>
      <w:r>
        <w:rPr>
          <w:lang w:val="en-GB"/>
        </w:rPr>
        <w:t xml:space="preserve"> shows that they are stabilized by aromat</w:t>
      </w:r>
      <w:r>
        <w:rPr>
          <w:lang w:val="en-GB"/>
        </w:rPr>
        <w:t xml:space="preserve">ic π-stacking and hydrogen bond interactions with </w:t>
      </w:r>
      <w:r>
        <w:t>neighboring</w:t>
      </w:r>
      <w:r>
        <w:rPr>
          <w:lang w:val="en-GB"/>
        </w:rPr>
        <w:t xml:space="preserve"> residues [Figure S10+S12]. As specified in the Methods section, we used five geometrical criteria to identify cWW conformations compatible with a S</w:t>
      </w:r>
      <w:r>
        <w:rPr>
          <w:vertAlign w:val="subscript"/>
          <w:lang w:val="en-GB"/>
        </w:rPr>
        <w:t>N</w:t>
      </w:r>
      <w:r>
        <w:rPr>
          <w:lang w:val="en-GB"/>
        </w:rPr>
        <w:t>2 methyl transfer mechanism in our MD simulati</w:t>
      </w:r>
      <w:r>
        <w:rPr>
          <w:lang w:val="en-GB"/>
        </w:rPr>
        <w:t xml:space="preserve">ons [Figure S12]. In the remainder of the manuscript, we refer to these binding poses as “reactive </w:t>
      </w:r>
      <w:r>
        <w:rPr>
          <w:lang w:val="en-GB"/>
        </w:rPr>
        <w:lastRenderedPageBreak/>
        <w:t>conformations”. To optimize their interactions with the binding site, we subsequently refined their geometry at the semi-empirical QM level. Given the role o</w:t>
      </w:r>
      <w:r>
        <w:rPr>
          <w:lang w:val="en-GB"/>
        </w:rPr>
        <w:t>f Y127 and its proximity to Y223, we supposed that polar interactions involving the substrate’s reactive indole and these residues are essential to catalysis. Thus, we compared the occurrence of such interactions among the cWW to rationalize the difference</w:t>
      </w:r>
      <w:r>
        <w:rPr>
          <w:lang w:val="en-GB"/>
        </w:rPr>
        <w:t xml:space="preserve"> in reactivity observed in experiments. </w:t>
      </w:r>
    </w:p>
    <w:p w14:paraId="5F253F92" w14:textId="77777777" w:rsidR="007509CB" w:rsidRDefault="008C7F44">
      <w:pPr>
        <w:pStyle w:val="TAMainText"/>
        <w:rPr>
          <w:lang w:val="en-GB"/>
        </w:rPr>
      </w:pPr>
      <w:r>
        <w:rPr>
          <w:lang w:val="en-GB"/>
        </w:rPr>
        <w:t xml:space="preserve">The unmethylated </w:t>
      </w:r>
      <w:r>
        <w:rPr>
          <w:i/>
          <w:lang w:val="en-GB"/>
        </w:rPr>
        <w:t>LD</w:t>
      </w:r>
      <w:r>
        <w:rPr>
          <w:lang w:val="en-GB"/>
        </w:rPr>
        <w:t xml:space="preserve">-cWW </w:t>
      </w:r>
      <w:r>
        <w:rPr>
          <w:b/>
          <w:lang w:val="en-GB"/>
        </w:rPr>
        <w:t>7c</w:t>
      </w:r>
      <w:r>
        <w:rPr>
          <w:lang w:val="en-GB"/>
        </w:rPr>
        <w:t xml:space="preserve"> does not form any reactive conformation. This is in agreement with experimental data showing that this substrate is inactive. Only a single conformation [Figure 5e] fulfilling two of the f</w:t>
      </w:r>
      <w:r>
        <w:rPr>
          <w:lang w:val="en-GB"/>
        </w:rPr>
        <w:t xml:space="preserve">our geometric criteria (distance </w:t>
      </w:r>
      <w:r>
        <w:rPr>
          <w:rFonts w:ascii="Times New Roman" w:hAnsi="Times New Roman"/>
          <w:lang w:val="en-GB"/>
        </w:rPr>
        <w:t>C3</w:t>
      </w:r>
      <w:r>
        <w:rPr>
          <w:vertAlign w:val="subscript"/>
          <w:lang w:val="en-GB"/>
        </w:rPr>
        <w:t>SAM</w:t>
      </w:r>
      <w:r>
        <w:rPr>
          <w:rFonts w:ascii="Times New Roman" w:hAnsi="Times New Roman"/>
          <w:lang w:val="en-GB"/>
        </w:rPr>
        <w:t xml:space="preserve"> - C7</w:t>
      </w:r>
      <w:r>
        <w:rPr>
          <w:vertAlign w:val="subscript"/>
          <w:lang w:val="en-GB"/>
        </w:rPr>
        <w:t>indole</w:t>
      </w:r>
      <w:r>
        <w:rPr>
          <w:lang w:val="en-GB"/>
        </w:rPr>
        <w:t xml:space="preserve">, angle </w:t>
      </w:r>
      <w:r>
        <w:rPr>
          <w:rFonts w:ascii="Times New Roman" w:hAnsi="Times New Roman"/>
          <w:lang w:val="en-GB"/>
        </w:rPr>
        <w:t>C3</w:t>
      </w:r>
      <w:r>
        <w:rPr>
          <w:vertAlign w:val="subscript"/>
          <w:lang w:val="en-GB"/>
        </w:rPr>
        <w:t>SAM</w:t>
      </w:r>
      <w:r>
        <w:rPr>
          <w:rFonts w:ascii="Times New Roman" w:hAnsi="Times New Roman"/>
          <w:lang w:val="en-GB"/>
        </w:rPr>
        <w:t xml:space="preserve"> - C7</w:t>
      </w:r>
      <w:r>
        <w:rPr>
          <w:vertAlign w:val="subscript"/>
          <w:lang w:val="en-GB"/>
        </w:rPr>
        <w:t>indole</w:t>
      </w:r>
      <w:r>
        <w:rPr>
          <w:rFonts w:ascii="Times New Roman" w:hAnsi="Times New Roman"/>
          <w:lang w:val="en-GB"/>
        </w:rPr>
        <w:t xml:space="preserve"> - N9</w:t>
      </w:r>
      <w:r>
        <w:rPr>
          <w:vertAlign w:val="subscript"/>
          <w:lang w:val="en-GB"/>
        </w:rPr>
        <w:t>indole</w:t>
      </w:r>
      <w:r>
        <w:rPr>
          <w:lang w:val="en-GB"/>
        </w:rPr>
        <w:t xml:space="preserve">) could be identified. Of all tested substrates, the unmethylated </w:t>
      </w:r>
      <w:r>
        <w:rPr>
          <w:i/>
          <w:lang w:val="en-GB"/>
        </w:rPr>
        <w:t>LL</w:t>
      </w:r>
      <w:r>
        <w:rPr>
          <w:lang w:val="en-GB"/>
        </w:rPr>
        <w:t xml:space="preserve">-cWW </w:t>
      </w:r>
      <w:r>
        <w:rPr>
          <w:b/>
          <w:lang w:val="en-GB"/>
        </w:rPr>
        <w:t xml:space="preserve">7a </w:t>
      </w:r>
      <w:r>
        <w:rPr>
          <w:lang w:val="en-GB"/>
        </w:rPr>
        <w:t>shows the largest conformatio</w:t>
      </w:r>
      <w:r>
        <w:rPr>
          <w:lang w:val="en-GB"/>
        </w:rPr>
        <w:t xml:space="preserve">nal mobility in the binding pocket [Figure S13]. However, only one reactive conformation [Figure 5a] could be isolated twice in the MD trajectory. The reactive indole in this conformation forms a hydrogen bond with the side chain of Y127. The unmethylated </w:t>
      </w:r>
      <w:r>
        <w:rPr>
          <w:i/>
          <w:lang w:val="en-GB"/>
        </w:rPr>
        <w:t>DD</w:t>
      </w:r>
      <w:r>
        <w:rPr>
          <w:lang w:val="en-GB"/>
        </w:rPr>
        <w:t xml:space="preserve">-cWW </w:t>
      </w:r>
      <w:r>
        <w:rPr>
          <w:b/>
          <w:lang w:val="en-GB"/>
        </w:rPr>
        <w:t xml:space="preserve">7b </w:t>
      </w:r>
      <w:r>
        <w:rPr>
          <w:lang w:val="en-GB"/>
        </w:rPr>
        <w:t>adopts two types of reactive conformations isolated in 19 frames of the MD trajectory, which contains ~ 137000 frames. While 4 conformers out of 19 display an envelope-like geometry [Figure 5b,c], the rest adopt a boat-like conformation [Figure 5</w:t>
      </w:r>
      <w:r>
        <w:rPr>
          <w:lang w:val="en-GB"/>
        </w:rPr>
        <w:t xml:space="preserve">d] due to the high proximity of the two indole moieties fostered by the </w:t>
      </w:r>
      <w:r>
        <w:rPr>
          <w:i/>
          <w:lang w:val="en-GB"/>
        </w:rPr>
        <w:t>DD</w:t>
      </w:r>
      <w:r>
        <w:rPr>
          <w:lang w:val="en-GB"/>
        </w:rPr>
        <w:t xml:space="preserve"> configuration [Figure S14]. However, hydrogen bonds of the reactive indole to the Y127 and Y223 side chains were only found in poses showing an envelope-like conformation, whereas b</w:t>
      </w:r>
      <w:r>
        <w:rPr>
          <w:lang w:val="en-GB"/>
        </w:rPr>
        <w:t xml:space="preserve">oat-like conformations do not interact with any </w:t>
      </w:r>
      <w:ins w:id="57" w:author="Benoît" w:date="2023-11-27T17:15:00Z">
        <w:r>
          <w:rPr>
            <w:lang w:val="en-GB"/>
          </w:rPr>
          <w:t xml:space="preserve">of these </w:t>
        </w:r>
      </w:ins>
      <w:r>
        <w:rPr>
          <w:lang w:val="en-GB"/>
        </w:rPr>
        <w:t>residue</w:t>
      </w:r>
      <w:ins w:id="58" w:author="Benoît" w:date="2023-11-27T17:15:00Z">
        <w:r>
          <w:rPr>
            <w:lang w:val="en-GB"/>
          </w:rPr>
          <w:t>s</w:t>
        </w:r>
      </w:ins>
      <w:r>
        <w:rPr>
          <w:lang w:val="en-GB"/>
        </w:rPr>
        <w:t xml:space="preserve"> and are, thus, unlikely to be catalytically active. </w:t>
      </w:r>
    </w:p>
    <w:p w14:paraId="3304A812" w14:textId="77777777" w:rsidR="007509CB" w:rsidRDefault="008C7F44">
      <w:pPr>
        <w:spacing w:line="480" w:lineRule="auto"/>
        <w:jc w:val="left"/>
        <w:rPr>
          <w:rFonts w:ascii="Times New Roman" w:hAnsi="Times New Roman"/>
          <w:lang w:val="en-GB"/>
        </w:rPr>
      </w:pPr>
      <w:r>
        <w:rPr>
          <w:rFonts w:ascii="Times New Roman" w:hAnsi="Times New Roman"/>
          <w:noProof/>
          <w:lang w:val="de-DE" w:eastAsia="de-DE"/>
        </w:rPr>
        <w:lastRenderedPageBreak/>
        <w:drawing>
          <wp:inline distT="0" distB="0" distL="0" distR="0">
            <wp:extent cx="2976245" cy="2648585"/>
            <wp:effectExtent l="0" t="0" r="0" b="0"/>
            <wp:docPr id="7" name="Image 3" descr="C:\Users\Benoît\Desktop\Figure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oît\Desktop\Figure5.tiff"/>
                    <pic:cNvPicPr>
                      <a:picLocks noChangeAspect="1"/>
                    </pic:cNvPicPr>
                  </pic:nvPicPr>
                  <pic:blipFill>
                    <a:blip r:embed="rId15"/>
                    <a:stretch/>
                  </pic:blipFill>
                  <pic:spPr bwMode="auto">
                    <a:xfrm>
                      <a:off x="0" y="0"/>
                      <a:ext cx="2976245" cy="2648585"/>
                    </a:xfrm>
                    <a:prstGeom prst="rect">
                      <a:avLst/>
                    </a:prstGeom>
                    <a:noFill/>
                    <a:ln>
                      <a:noFill/>
                    </a:ln>
                  </pic:spPr>
                </pic:pic>
              </a:graphicData>
            </a:graphic>
          </wp:inline>
        </w:drawing>
      </w:r>
    </w:p>
    <w:p w14:paraId="54B080D2" w14:textId="77777777" w:rsidR="007509CB" w:rsidRDefault="008C7F44">
      <w:pPr>
        <w:pStyle w:val="TAMainText"/>
        <w:rPr>
          <w:rFonts w:ascii="Times New Roman" w:hAnsi="Times New Roman"/>
          <w:lang w:val="en-GB"/>
        </w:rPr>
      </w:pPr>
      <w:r>
        <w:rPr>
          <w:rFonts w:ascii="Times New Roman" w:hAnsi="Times New Roman"/>
          <w:b/>
          <w:bCs/>
          <w:lang w:val="en-GB"/>
        </w:rPr>
        <w:t>Figure 5.</w:t>
      </w:r>
      <w:r>
        <w:rPr>
          <w:rFonts w:ascii="Times New Roman" w:hAnsi="Times New Roman"/>
          <w:lang w:val="en-GB"/>
        </w:rPr>
        <w:t xml:space="preserve"> Binding modes of the reactive conformations of the unmethylated </w:t>
      </w:r>
      <w:r>
        <w:rPr>
          <w:rFonts w:ascii="Times New Roman" w:hAnsi="Times New Roman"/>
          <w:i/>
          <w:lang w:val="en-GB"/>
        </w:rPr>
        <w:t>LL</w:t>
      </w:r>
      <w:r>
        <w:rPr>
          <w:rFonts w:ascii="Times New Roman" w:hAnsi="Times New Roman"/>
          <w:lang w:val="en-GB"/>
        </w:rPr>
        <w:t xml:space="preserve">-cWW </w:t>
      </w:r>
      <w:r>
        <w:rPr>
          <w:rFonts w:ascii="Times New Roman" w:hAnsi="Times New Roman"/>
          <w:b/>
          <w:lang w:val="en-GB"/>
        </w:rPr>
        <w:t>7a</w:t>
      </w:r>
      <w:r>
        <w:rPr>
          <w:rFonts w:ascii="Times New Roman" w:hAnsi="Times New Roman"/>
          <w:lang w:val="en-GB"/>
        </w:rPr>
        <w:t xml:space="preserve"> (a) and unmethylated </w:t>
      </w:r>
      <w:r>
        <w:rPr>
          <w:rFonts w:ascii="Times New Roman" w:hAnsi="Times New Roman"/>
          <w:i/>
          <w:lang w:val="en-GB"/>
        </w:rPr>
        <w:t>DD</w:t>
      </w:r>
      <w:r>
        <w:rPr>
          <w:rFonts w:ascii="Times New Roman" w:hAnsi="Times New Roman"/>
          <w:lang w:val="en-GB"/>
        </w:rPr>
        <w:t xml:space="preserve">-cWW </w:t>
      </w:r>
      <w:r>
        <w:rPr>
          <w:rFonts w:ascii="Times New Roman" w:hAnsi="Times New Roman"/>
          <w:b/>
          <w:lang w:val="en-GB"/>
        </w:rPr>
        <w:t xml:space="preserve">7b </w:t>
      </w:r>
      <w:r>
        <w:rPr>
          <w:rFonts w:ascii="Times New Roman" w:hAnsi="Times New Roman"/>
          <w:lang w:val="en-GB"/>
        </w:rPr>
        <w:t>(b, c, and d). (e) U</w:t>
      </w:r>
      <w:r>
        <w:rPr>
          <w:rFonts w:ascii="Times New Roman" w:hAnsi="Times New Roman"/>
          <w:lang w:val="en-GB"/>
        </w:rPr>
        <w:t xml:space="preserve">nreactive conformation of the unmethylated </w:t>
      </w:r>
      <w:r>
        <w:rPr>
          <w:rFonts w:ascii="Times New Roman" w:hAnsi="Times New Roman"/>
          <w:i/>
          <w:lang w:val="en-GB"/>
        </w:rPr>
        <w:t>LD</w:t>
      </w:r>
      <w:r>
        <w:rPr>
          <w:rFonts w:ascii="Times New Roman" w:hAnsi="Times New Roman"/>
          <w:lang w:val="en-GB"/>
        </w:rPr>
        <w:t xml:space="preserve">-cWW </w:t>
      </w:r>
      <w:r>
        <w:rPr>
          <w:rFonts w:ascii="Times New Roman" w:hAnsi="Times New Roman"/>
          <w:b/>
          <w:lang w:val="en-GB"/>
        </w:rPr>
        <w:t>7c</w:t>
      </w:r>
      <w:r>
        <w:rPr>
          <w:rFonts w:ascii="Times New Roman" w:hAnsi="Times New Roman"/>
          <w:lang w:val="en-GB"/>
        </w:rPr>
        <w:t xml:space="preserve"> fulfilling both the C3</w:t>
      </w:r>
      <w:r>
        <w:rPr>
          <w:vertAlign w:val="subscript"/>
          <w:lang w:val="en-GB"/>
        </w:rPr>
        <w:t>SAM</w:t>
      </w:r>
      <w:r>
        <w:rPr>
          <w:rFonts w:ascii="Times New Roman" w:hAnsi="Times New Roman"/>
          <w:lang w:val="en-GB"/>
        </w:rPr>
        <w:t xml:space="preserve"> - C7</w:t>
      </w:r>
      <w:r>
        <w:rPr>
          <w:vertAlign w:val="subscript"/>
          <w:lang w:val="en-GB"/>
        </w:rPr>
        <w:t>indole</w:t>
      </w:r>
      <w:r>
        <w:rPr>
          <w:lang w:val="en-GB"/>
        </w:rPr>
        <w:t xml:space="preserve"> distance and </w:t>
      </w:r>
      <w:r>
        <w:rPr>
          <w:rFonts w:ascii="Times New Roman" w:hAnsi="Times New Roman"/>
          <w:lang w:val="en-GB"/>
        </w:rPr>
        <w:t>C3</w:t>
      </w:r>
      <w:r>
        <w:rPr>
          <w:vertAlign w:val="subscript"/>
          <w:lang w:val="en-GB"/>
        </w:rPr>
        <w:t>SAM</w:t>
      </w:r>
      <w:r>
        <w:rPr>
          <w:rFonts w:ascii="Times New Roman" w:hAnsi="Times New Roman"/>
          <w:lang w:val="en-GB"/>
        </w:rPr>
        <w:t xml:space="preserve"> - C7</w:t>
      </w:r>
      <w:r>
        <w:rPr>
          <w:vertAlign w:val="subscript"/>
          <w:lang w:val="en-GB"/>
        </w:rPr>
        <w:t>indole</w:t>
      </w:r>
      <w:r>
        <w:rPr>
          <w:rFonts w:ascii="Times New Roman" w:hAnsi="Times New Roman"/>
          <w:lang w:val="en-GB"/>
        </w:rPr>
        <w:t xml:space="preserve"> - N9</w:t>
      </w:r>
      <w:r>
        <w:rPr>
          <w:vertAlign w:val="subscript"/>
          <w:lang w:val="en-GB"/>
        </w:rPr>
        <w:t>indole</w:t>
      </w:r>
      <w:r>
        <w:rPr>
          <w:rFonts w:ascii="Times New Roman" w:hAnsi="Times New Roman"/>
          <w:lang w:val="en-GB"/>
        </w:rPr>
        <w:t xml:space="preserve"> angle constraints. Selected binding pocket residues (green), SAM (</w:t>
      </w:r>
      <w:r>
        <w:rPr>
          <w:rFonts w:ascii="Times New Roman" w:hAnsi="Times New Roman"/>
          <w:b/>
          <w:lang w:val="en-GB"/>
        </w:rPr>
        <w:t>5</w:t>
      </w:r>
      <w:r>
        <w:rPr>
          <w:rFonts w:ascii="Times New Roman" w:hAnsi="Times New Roman"/>
          <w:lang w:val="en-GB"/>
        </w:rPr>
        <w:t>) sulfur and methyl group (golden and blue spheres), and c</w:t>
      </w:r>
      <w:r>
        <w:rPr>
          <w:rFonts w:ascii="Times New Roman" w:hAnsi="Times New Roman"/>
          <w:lang w:val="en-GB"/>
        </w:rPr>
        <w:t>WW substrates (orange) are shown. Polar interactions: dashed lines.</w:t>
      </w:r>
    </w:p>
    <w:p w14:paraId="124AE0AB" w14:textId="77777777" w:rsidR="007509CB" w:rsidRDefault="007509CB">
      <w:pPr>
        <w:pStyle w:val="TAMainText"/>
        <w:rPr>
          <w:rFonts w:ascii="Times New Roman" w:hAnsi="Times New Roman"/>
          <w:lang w:val="en-GB"/>
        </w:rPr>
      </w:pPr>
    </w:p>
    <w:p w14:paraId="5D99B492" w14:textId="77777777" w:rsidR="007509CB" w:rsidRDefault="008C7F44">
      <w:pPr>
        <w:pStyle w:val="TAMainText"/>
        <w:rPr>
          <w:color w:val="000000" w:themeColor="text1"/>
          <w:lang w:val="en-GB"/>
        </w:rPr>
      </w:pPr>
      <w:r>
        <w:rPr>
          <w:lang w:val="en-GB"/>
        </w:rPr>
        <w:t xml:space="preserve">Both unmethylated substrates present a comparably low number of polar interactions with Y127. Therefore, this parameter cannot be used to explain the difference in reactivity between these two substrates. Alternatively, the lower reactivity of the </w:t>
      </w:r>
      <w:r>
        <w:rPr>
          <w:i/>
          <w:lang w:val="en-GB"/>
        </w:rPr>
        <w:t>DD</w:t>
      </w:r>
      <w:r>
        <w:rPr>
          <w:lang w:val="en-GB"/>
        </w:rPr>
        <w:t xml:space="preserve"> enant</w:t>
      </w:r>
      <w:r>
        <w:rPr>
          <w:lang w:val="en-GB"/>
        </w:rPr>
        <w:t xml:space="preserve">iomer might be rationalized by the detrimental influence of its configuration on the energy of the transition state due to the high likelihood of forming boat-like conformations. For both enantiomers, QM calculations show that the loss of planarity of the </w:t>
      </w:r>
      <w:r>
        <w:rPr>
          <w:lang w:val="en-GB"/>
        </w:rPr>
        <w:t>reactive indole upon methyl transfer favors the formation of a hydrogen bond with Y223 in the reaction intermediate [Figure 6a,b]. We suggest that Y223 could assist in the cyclization of the pyrroloindole ring prior to the formation of the single methylate</w:t>
      </w:r>
      <w:r>
        <w:rPr>
          <w:lang w:val="en-GB"/>
        </w:rPr>
        <w:t>d cWW substrates.</w:t>
      </w:r>
      <w:r>
        <w:rPr>
          <w:color w:val="000000" w:themeColor="text1"/>
          <w:lang w:val="en-GB"/>
        </w:rPr>
        <w:t xml:space="preserve"> </w:t>
      </w:r>
    </w:p>
    <w:p w14:paraId="6CB12492" w14:textId="77777777" w:rsidR="007509CB" w:rsidRDefault="008C7F44">
      <w:pPr>
        <w:pStyle w:val="TAMainText"/>
        <w:rPr>
          <w:color w:val="000000" w:themeColor="text1"/>
          <w:lang w:val="en-GB"/>
        </w:rPr>
      </w:pPr>
      <w:r>
        <w:rPr>
          <w:color w:val="000000" w:themeColor="text1"/>
          <w:lang w:val="en-GB"/>
        </w:rPr>
        <w:lastRenderedPageBreak/>
        <w:t xml:space="preserve">Experiments show that the single methylated </w:t>
      </w:r>
      <w:r>
        <w:rPr>
          <w:i/>
          <w:color w:val="000000" w:themeColor="text1"/>
          <w:lang w:val="en-GB"/>
        </w:rPr>
        <w:t>LL</w:t>
      </w:r>
      <w:r>
        <w:rPr>
          <w:color w:val="000000" w:themeColor="text1"/>
          <w:lang w:val="en-GB"/>
        </w:rPr>
        <w:t xml:space="preserve">-cWW product </w:t>
      </w:r>
      <w:r>
        <w:rPr>
          <w:b/>
          <w:color w:val="000000" w:themeColor="text1"/>
          <w:lang w:val="en-GB"/>
        </w:rPr>
        <w:t xml:space="preserve">14 </w:t>
      </w:r>
      <w:r>
        <w:rPr>
          <w:color w:val="000000" w:themeColor="text1"/>
          <w:lang w:val="en-GB"/>
        </w:rPr>
        <w:t>can react as a secondary substrate and accept a methyl group on its additional, reactive indole. This substrate forms reactive</w:t>
      </w:r>
      <w:r>
        <w:rPr>
          <w:color w:val="000000" w:themeColor="text1"/>
          <w:lang w:val="en-GB"/>
        </w:rPr>
        <w:t xml:space="preserve"> conformations in 12 frames of the MD trajectory. Although Y223 preferentially interacts with the DKP motive in most of the MD trajectory, a hydrogen bond between the reactive indole and the hydroxyl group of this residue can be observed in 5 frames. In th</w:t>
      </w:r>
      <w:r>
        <w:rPr>
          <w:color w:val="000000" w:themeColor="text1"/>
          <w:lang w:val="en-GB"/>
        </w:rPr>
        <w:t>e QM-optimized geometries, the reactive indole becomes hydrogen-bonded to the Y127 side chain in 3 out of these 5 frames [Figure 7a]. Upon methyl transfer, the loss of planarity of the reactive indole doubles the occurrence of this interaction [Figure 6c].</w:t>
      </w:r>
    </w:p>
    <w:p w14:paraId="62D4E594" w14:textId="77777777" w:rsidR="007509CB" w:rsidRDefault="007509CB">
      <w:pPr>
        <w:pStyle w:val="TAMainText"/>
        <w:rPr>
          <w:lang w:val="en-GB"/>
        </w:rPr>
      </w:pPr>
    </w:p>
    <w:p w14:paraId="1C785860" w14:textId="77777777" w:rsidR="007509CB" w:rsidRDefault="008C7F44">
      <w:pPr>
        <w:pStyle w:val="TAMainText"/>
        <w:jc w:val="left"/>
        <w:rPr>
          <w:rFonts w:ascii="Times New Roman" w:hAnsi="Times New Roman"/>
          <w:lang w:val="en-GB"/>
        </w:rPr>
      </w:pPr>
      <w:r>
        <w:rPr>
          <w:rFonts w:ascii="Times New Roman" w:hAnsi="Times New Roman"/>
          <w:noProof/>
          <w:lang w:val="de-DE" w:eastAsia="de-DE"/>
        </w:rPr>
        <w:drawing>
          <wp:inline distT="0" distB="0" distL="0" distR="0">
            <wp:extent cx="2846717" cy="1354168"/>
            <wp:effectExtent l="0" t="0" r="0" b="0"/>
            <wp:docPr id="8" name="Image 4" descr="C:\Users\Benoît\Desktop\Figure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oît\Desktop\Figure6.tiff"/>
                    <pic:cNvPicPr>
                      <a:picLocks noChangeAspect="1"/>
                    </pic:cNvPicPr>
                  </pic:nvPicPr>
                  <pic:blipFill>
                    <a:blip r:embed="rId16"/>
                    <a:stretch/>
                  </pic:blipFill>
                  <pic:spPr bwMode="auto">
                    <a:xfrm>
                      <a:off x="0" y="0"/>
                      <a:ext cx="2846717" cy="1354168"/>
                    </a:xfrm>
                    <a:prstGeom prst="rect">
                      <a:avLst/>
                    </a:prstGeom>
                    <a:noFill/>
                    <a:ln>
                      <a:noFill/>
                    </a:ln>
                  </pic:spPr>
                </pic:pic>
              </a:graphicData>
            </a:graphic>
          </wp:inline>
        </w:drawing>
      </w:r>
    </w:p>
    <w:p w14:paraId="4FE32D25" w14:textId="6934EFE4" w:rsidR="007509CB" w:rsidRDefault="008C7F44">
      <w:pPr>
        <w:pStyle w:val="TAMainText"/>
        <w:ind w:firstLine="0"/>
        <w:rPr>
          <w:rFonts w:ascii="Times New Roman" w:hAnsi="Times New Roman"/>
          <w:lang w:val="en-GB"/>
        </w:rPr>
      </w:pPr>
      <w:r>
        <w:rPr>
          <w:rFonts w:ascii="Times New Roman" w:hAnsi="Times New Roman"/>
          <w:b/>
          <w:bCs/>
          <w:lang w:val="en-GB"/>
        </w:rPr>
        <w:t>Figure 6.</w:t>
      </w:r>
      <w:r>
        <w:rPr>
          <w:rFonts w:ascii="Times New Roman" w:hAnsi="Times New Roman"/>
          <w:lang w:val="en-GB"/>
        </w:rPr>
        <w:t xml:space="preserve"> Binding modes of the reactive conformations of the</w:t>
      </w:r>
      <w:ins w:id="59" w:author="Benoît" w:date="2023-11-27T17:45:00Z">
        <w:r>
          <w:rPr>
            <w:rFonts w:ascii="Times New Roman" w:hAnsi="Times New Roman"/>
            <w:lang w:val="en-GB"/>
          </w:rPr>
          <w:t xml:space="preserve"> reaction intermediates</w:t>
        </w:r>
      </w:ins>
      <w:ins w:id="60" w:author="Benoît" w:date="2023-11-27T18:24:00Z">
        <w:r>
          <w:rPr>
            <w:rFonts w:ascii="Times New Roman" w:hAnsi="Times New Roman"/>
            <w:lang w:val="en-GB"/>
          </w:rPr>
          <w:t xml:space="preserve"> formed after methyl transfer</w:t>
        </w:r>
      </w:ins>
      <w:ins w:id="61" w:author="Benoît" w:date="2023-11-27T17:45:00Z">
        <w:r>
          <w:rPr>
            <w:rFonts w:ascii="Times New Roman" w:hAnsi="Times New Roman"/>
            <w:lang w:val="en-GB"/>
          </w:rPr>
          <w:t>.</w:t>
        </w:r>
      </w:ins>
      <w:r>
        <w:rPr>
          <w:rFonts w:ascii="Times New Roman" w:hAnsi="Times New Roman"/>
          <w:lang w:val="en-GB"/>
        </w:rPr>
        <w:t xml:space="preserve"> </w:t>
      </w:r>
      <w:ins w:id="62" w:author="Benoît" w:date="2023-11-27T17:45:00Z">
        <w:r>
          <w:rPr>
            <w:rFonts w:ascii="Times New Roman" w:hAnsi="Times New Roman"/>
            <w:lang w:val="en-GB"/>
          </w:rPr>
          <w:t>S</w:t>
        </w:r>
      </w:ins>
      <w:r>
        <w:rPr>
          <w:rFonts w:ascii="Times New Roman" w:hAnsi="Times New Roman"/>
          <w:lang w:val="en-GB"/>
        </w:rPr>
        <w:t xml:space="preserve">ingle methylated </w:t>
      </w:r>
      <w:r>
        <w:rPr>
          <w:rFonts w:ascii="Times New Roman" w:hAnsi="Times New Roman"/>
          <w:i/>
          <w:lang w:val="en-GB"/>
        </w:rPr>
        <w:t>LL</w:t>
      </w:r>
      <w:r>
        <w:rPr>
          <w:rFonts w:ascii="Times New Roman" w:hAnsi="Times New Roman"/>
          <w:lang w:val="en-GB"/>
        </w:rPr>
        <w:t>-cWW </w:t>
      </w:r>
      <w:ins w:id="63" w:author="Benoît" w:date="2023-11-27T18:28:00Z">
        <w:r>
          <w:rPr>
            <w:rFonts w:ascii="Times New Roman" w:hAnsi="Times New Roman"/>
            <w:b/>
            <w:lang w:val="en-GB"/>
          </w:rPr>
          <w:t>14</w:t>
        </w:r>
      </w:ins>
      <w:r>
        <w:rPr>
          <w:rFonts w:ascii="Times New Roman" w:hAnsi="Times New Roman"/>
          <w:lang w:val="en-GB"/>
        </w:rPr>
        <w:t xml:space="preserve"> (a) </w:t>
      </w:r>
      <w:ins w:id="64" w:author="Benoît" w:date="2023-11-27T17:47:00Z">
        <w:r>
          <w:rPr>
            <w:rFonts w:ascii="Times New Roman" w:hAnsi="Times New Roman"/>
            <w:lang w:val="en-GB"/>
          </w:rPr>
          <w:t>and</w:t>
        </w:r>
      </w:ins>
      <w:r>
        <w:rPr>
          <w:rFonts w:ascii="Times New Roman" w:hAnsi="Times New Roman"/>
          <w:lang w:val="en-GB"/>
        </w:rPr>
        <w:t xml:space="preserve"> </w:t>
      </w:r>
      <w:r>
        <w:rPr>
          <w:rFonts w:ascii="Times New Roman" w:hAnsi="Times New Roman"/>
          <w:i/>
          <w:lang w:val="en-GB"/>
        </w:rPr>
        <w:t>DD</w:t>
      </w:r>
      <w:r>
        <w:rPr>
          <w:rFonts w:ascii="Times New Roman" w:hAnsi="Times New Roman"/>
          <w:lang w:val="en-GB"/>
        </w:rPr>
        <w:t>-cWW</w:t>
      </w:r>
      <w:ins w:id="65" w:author="Benoît" w:date="2023-11-27T17:46:00Z">
        <w:r>
          <w:rPr>
            <w:rFonts w:ascii="Times New Roman" w:hAnsi="Times New Roman"/>
            <w:lang w:val="en-GB"/>
          </w:rPr>
          <w:t> </w:t>
        </w:r>
      </w:ins>
      <w:ins w:id="66" w:author="Benoît" w:date="2023-11-27T18:28:00Z">
        <w:r>
          <w:rPr>
            <w:rFonts w:ascii="Times New Roman" w:hAnsi="Times New Roman"/>
            <w:b/>
            <w:lang w:val="en-GB"/>
          </w:rPr>
          <w:t>16</w:t>
        </w:r>
      </w:ins>
      <w:r>
        <w:rPr>
          <w:rFonts w:ascii="Times New Roman" w:hAnsi="Times New Roman"/>
          <w:lang w:val="en-GB"/>
        </w:rPr>
        <w:t xml:space="preserve"> (b) </w:t>
      </w:r>
      <w:ins w:id="67" w:author="Benoît" w:date="2023-11-27T17:48:00Z">
        <w:r>
          <w:rPr>
            <w:rFonts w:ascii="Times New Roman" w:hAnsi="Times New Roman"/>
            <w:lang w:val="en-GB"/>
          </w:rPr>
          <w:t>before</w:t>
        </w:r>
      </w:ins>
      <w:ins w:id="68" w:author="Benoît" w:date="2023-11-27T17:44:00Z">
        <w:r>
          <w:rPr>
            <w:rFonts w:ascii="Times New Roman" w:hAnsi="Times New Roman"/>
            <w:lang w:val="en-GB"/>
          </w:rPr>
          <w:t xml:space="preserve"> pyrroloindole cyclization</w:t>
        </w:r>
      </w:ins>
      <w:r>
        <w:rPr>
          <w:rFonts w:ascii="Times New Roman" w:hAnsi="Times New Roman"/>
          <w:lang w:val="en-GB"/>
        </w:rPr>
        <w:t xml:space="preserve">, and double methylated </w:t>
      </w:r>
      <w:r>
        <w:rPr>
          <w:rFonts w:ascii="Times New Roman" w:hAnsi="Times New Roman"/>
          <w:i/>
          <w:lang w:val="en-GB"/>
        </w:rPr>
        <w:t>LL</w:t>
      </w:r>
      <w:r>
        <w:rPr>
          <w:rFonts w:ascii="Times New Roman" w:hAnsi="Times New Roman"/>
          <w:lang w:val="en-GB"/>
        </w:rPr>
        <w:t>-cWW</w:t>
      </w:r>
      <w:ins w:id="69" w:author="Benoît" w:date="2023-11-27T18:26:00Z">
        <w:r>
          <w:rPr>
            <w:rFonts w:ascii="Times New Roman" w:hAnsi="Times New Roman"/>
            <w:lang w:val="en-GB"/>
          </w:rPr>
          <w:t> </w:t>
        </w:r>
        <w:r>
          <w:rPr>
            <w:rFonts w:ascii="Times New Roman" w:hAnsi="Times New Roman"/>
            <w:b/>
            <w:lang w:val="en-GB"/>
          </w:rPr>
          <w:t>1</w:t>
        </w:r>
      </w:ins>
      <w:ins w:id="70" w:author="Benoît" w:date="2023-11-27T18:27:00Z">
        <w:r>
          <w:rPr>
            <w:rFonts w:ascii="Times New Roman" w:hAnsi="Times New Roman"/>
            <w:b/>
            <w:lang w:val="en-GB"/>
          </w:rPr>
          <w:t>5</w:t>
        </w:r>
      </w:ins>
      <w:ins w:id="71" w:author="David, Benoit (be.david@fz-juelich.de)" w:date="2023-11-27T17:56:00Z">
        <w:r>
          <w:rPr>
            <w:rFonts w:ascii="Times New Roman" w:hAnsi="Times New Roman"/>
            <w:color w:val="FF0000"/>
            <w:lang w:val="en-GB"/>
          </w:rPr>
          <w:t> </w:t>
        </w:r>
        <w:r>
          <w:rPr>
            <w:rFonts w:ascii="Times New Roman" w:hAnsi="Times New Roman"/>
            <w:lang w:val="en-GB"/>
          </w:rPr>
          <w:t>(c)</w:t>
        </w:r>
        <w:r>
          <w:rPr>
            <w:rFonts w:ascii="Times New Roman" w:hAnsi="Times New Roman"/>
            <w:color w:val="FF0000"/>
            <w:lang w:val="en-GB"/>
          </w:rPr>
          <w:t xml:space="preserve"> </w:t>
        </w:r>
      </w:ins>
      <w:ins w:id="72" w:author="Benoît" w:date="2023-11-27T17:48:00Z">
        <w:r>
          <w:rPr>
            <w:rFonts w:ascii="Times New Roman" w:hAnsi="Times New Roman"/>
            <w:color w:val="FF0000"/>
            <w:lang w:val="en-GB"/>
          </w:rPr>
          <w:t>before</w:t>
        </w:r>
      </w:ins>
      <w:r>
        <w:rPr>
          <w:rFonts w:ascii="Times New Roman" w:hAnsi="Times New Roman"/>
          <w:color w:val="FF0000"/>
          <w:lang w:val="en-GB"/>
        </w:rPr>
        <w:t xml:space="preserve"> </w:t>
      </w:r>
      <w:ins w:id="73" w:author="Benoît" w:date="2023-11-27T17:43:00Z">
        <w:r>
          <w:rPr>
            <w:rFonts w:ascii="Times New Roman" w:hAnsi="Times New Roman"/>
            <w:color w:val="FF0000"/>
            <w:lang w:val="en-GB"/>
          </w:rPr>
          <w:t>pyrro</w:t>
        </w:r>
      </w:ins>
      <w:ins w:id="74" w:author="Benoît" w:date="2023-11-27T17:47:00Z">
        <w:r>
          <w:rPr>
            <w:rFonts w:ascii="Times New Roman" w:hAnsi="Times New Roman"/>
            <w:color w:val="FF0000"/>
            <w:lang w:val="en-GB"/>
          </w:rPr>
          <w:t xml:space="preserve">loindole </w:t>
        </w:r>
      </w:ins>
      <w:r>
        <w:rPr>
          <w:rFonts w:ascii="Times New Roman" w:hAnsi="Times New Roman"/>
          <w:color w:val="FF0000"/>
          <w:lang w:val="en-GB"/>
        </w:rPr>
        <w:t>cyclization</w:t>
      </w:r>
      <w:r>
        <w:rPr>
          <w:rFonts w:ascii="Times New Roman" w:hAnsi="Times New Roman"/>
          <w:lang w:val="en-GB"/>
        </w:rPr>
        <w:t xml:space="preserve">. </w:t>
      </w:r>
      <w:ins w:id="75" w:author="Benoît" w:date="2023-11-27T18:21:00Z">
        <w:r>
          <w:rPr>
            <w:rFonts w:ascii="Times New Roman" w:hAnsi="Times New Roman"/>
            <w:lang w:val="en-GB"/>
          </w:rPr>
          <w:t xml:space="preserve">The golden sphere highlights the position of the </w:t>
        </w:r>
      </w:ins>
      <w:ins w:id="76" w:author="Benoît" w:date="2023-11-27T18:22:00Z">
        <w:r>
          <w:rPr>
            <w:rFonts w:ascii="Times New Roman" w:hAnsi="Times New Roman"/>
            <w:lang w:val="en-GB"/>
          </w:rPr>
          <w:t xml:space="preserve">demethylated </w:t>
        </w:r>
      </w:ins>
      <w:ins w:id="77" w:author="Benoît" w:date="2023-11-27T18:21:00Z">
        <w:r>
          <w:rPr>
            <w:rFonts w:ascii="Times New Roman" w:hAnsi="Times New Roman"/>
            <w:lang w:val="en-GB"/>
          </w:rPr>
          <w:t>sulfur</w:t>
        </w:r>
      </w:ins>
      <w:ins w:id="78" w:author="Benoît" w:date="2023-11-27T18:22:00Z">
        <w:r>
          <w:rPr>
            <w:rFonts w:ascii="Times New Roman" w:hAnsi="Times New Roman"/>
            <w:lang w:val="en-GB"/>
          </w:rPr>
          <w:t xml:space="preserve"> </w:t>
        </w:r>
      </w:ins>
      <w:ins w:id="79" w:author="Benoît" w:date="2023-11-27T18:23:00Z">
        <w:r>
          <w:rPr>
            <w:rFonts w:ascii="Times New Roman" w:hAnsi="Times New Roman"/>
            <w:lang w:val="en-GB"/>
          </w:rPr>
          <w:t>group</w:t>
        </w:r>
      </w:ins>
      <w:ins w:id="80" w:author="Benoît" w:date="2023-11-27T18:29:00Z">
        <w:r>
          <w:rPr>
            <w:rFonts w:ascii="Times New Roman" w:hAnsi="Times New Roman"/>
            <w:lang w:val="en-GB"/>
          </w:rPr>
          <w:t xml:space="preserve"> of the SAM cofactor</w:t>
        </w:r>
      </w:ins>
      <w:ins w:id="81" w:author="Benoît" w:date="2023-11-27T18:22:00Z">
        <w:r>
          <w:rPr>
            <w:rFonts w:ascii="Times New Roman" w:hAnsi="Times New Roman"/>
            <w:lang w:val="en-GB"/>
          </w:rPr>
          <w:t>.</w:t>
        </w:r>
      </w:ins>
      <w:ins w:id="82" w:author="Benoît" w:date="2023-11-27T18:21:00Z">
        <w:r>
          <w:rPr>
            <w:rFonts w:ascii="Times New Roman" w:hAnsi="Times New Roman"/>
            <w:lang w:val="en-GB"/>
          </w:rPr>
          <w:t xml:space="preserve"> </w:t>
        </w:r>
      </w:ins>
      <w:r>
        <w:rPr>
          <w:rFonts w:ascii="Times New Roman" w:hAnsi="Times New Roman"/>
          <w:lang w:val="en-GB"/>
        </w:rPr>
        <w:t xml:space="preserve">The legend is identical to </w:t>
      </w:r>
      <w:del w:id="83" w:author="Windows-Benutzer" w:date="2023-11-27T21:44:00Z">
        <w:r w:rsidDel="0035117A">
          <w:rPr>
            <w:rFonts w:ascii="Times New Roman" w:hAnsi="Times New Roman"/>
            <w:lang w:val="en-GB"/>
          </w:rPr>
          <w:delText xml:space="preserve">figure </w:delText>
        </w:r>
      </w:del>
      <w:ins w:id="84" w:author="Windows-Benutzer" w:date="2023-11-27T21:44:00Z">
        <w:r w:rsidR="0035117A">
          <w:rPr>
            <w:rFonts w:ascii="Times New Roman" w:hAnsi="Times New Roman"/>
            <w:lang w:val="en-GB"/>
          </w:rPr>
          <w:t>Figure</w:t>
        </w:r>
        <w:r w:rsidR="0035117A">
          <w:rPr>
            <w:rFonts w:ascii="Times New Roman" w:hAnsi="Times New Roman"/>
            <w:lang w:val="en-GB"/>
          </w:rPr>
          <w:t xml:space="preserve"> </w:t>
        </w:r>
      </w:ins>
      <w:r>
        <w:rPr>
          <w:rFonts w:ascii="Times New Roman" w:hAnsi="Times New Roman"/>
          <w:lang w:val="en-GB"/>
        </w:rPr>
        <w:t>5.</w:t>
      </w:r>
    </w:p>
    <w:p w14:paraId="5947CF37" w14:textId="77777777" w:rsidR="007509CB" w:rsidRDefault="007509CB">
      <w:pPr>
        <w:pStyle w:val="TAMainText"/>
        <w:ind w:firstLine="0"/>
        <w:rPr>
          <w:rFonts w:ascii="Times New Roman" w:hAnsi="Times New Roman"/>
          <w:lang w:val="en-GB"/>
        </w:rPr>
      </w:pPr>
    </w:p>
    <w:p w14:paraId="32E5449A" w14:textId="6AFF8BD5" w:rsidR="007509CB" w:rsidRDefault="008C7F44">
      <w:pPr>
        <w:pStyle w:val="TAMainText"/>
        <w:rPr>
          <w:lang w:val="en-GB"/>
        </w:rPr>
      </w:pPr>
      <w:r>
        <w:rPr>
          <w:color w:val="000000" w:themeColor="text1"/>
          <w:lang w:val="en-GB"/>
        </w:rPr>
        <w:t xml:space="preserve">Conversely, experiments show that the single methylated </w:t>
      </w:r>
      <w:r>
        <w:rPr>
          <w:i/>
          <w:color w:val="000000" w:themeColor="text1"/>
          <w:lang w:val="en-GB"/>
        </w:rPr>
        <w:t>DD</w:t>
      </w:r>
      <w:r>
        <w:rPr>
          <w:color w:val="000000" w:themeColor="text1"/>
          <w:lang w:val="en-GB"/>
        </w:rPr>
        <w:t xml:space="preserve">-cWW substrate </w:t>
      </w:r>
      <w:r>
        <w:rPr>
          <w:b/>
          <w:color w:val="000000" w:themeColor="text1"/>
          <w:lang w:val="en-GB"/>
        </w:rPr>
        <w:t xml:space="preserve">16 </w:t>
      </w:r>
      <w:r>
        <w:rPr>
          <w:color w:val="000000" w:themeColor="text1"/>
          <w:lang w:val="en-GB"/>
        </w:rPr>
        <w:t xml:space="preserve">is inactive. Despite forming reactive conformations in 18 frames of the MD trajectory, the reactive indole in these conformations does not form any hydrogen bond </w:t>
      </w:r>
      <w:r>
        <w:rPr>
          <w:lang w:val="en-GB"/>
        </w:rPr>
        <w:t xml:space="preserve">with Y127 or Y223. The absence of </w:t>
      </w:r>
      <w:ins w:id="85" w:author="Windows-Benutzer" w:date="2023-11-27T21:44:00Z">
        <w:r w:rsidR="0035117A">
          <w:rPr>
            <w:lang w:val="en-GB"/>
          </w:rPr>
          <w:t xml:space="preserve">a </w:t>
        </w:r>
      </w:ins>
      <w:r>
        <w:rPr>
          <w:lang w:val="en-GB"/>
        </w:rPr>
        <w:t>hydrogen bond between the reactive indole of this compound a</w:t>
      </w:r>
      <w:r>
        <w:rPr>
          <w:lang w:val="en-GB"/>
        </w:rPr>
        <w:t xml:space="preserve">nd these important tyrosines could </w:t>
      </w:r>
      <w:r>
        <w:rPr>
          <w:lang w:val="en-GB"/>
        </w:rPr>
        <w:lastRenderedPageBreak/>
        <w:t xml:space="preserve">explain its inactivity as a substrate. In addition, the reactive conformations of this substrate exclusively adopts boat-like geometries [Figure 7b] which, by analogy with the unmethylated </w:t>
      </w:r>
      <w:r>
        <w:rPr>
          <w:i/>
          <w:lang w:val="en-GB"/>
        </w:rPr>
        <w:t>DD</w:t>
      </w:r>
      <w:r>
        <w:rPr>
          <w:lang w:val="en-GB"/>
        </w:rPr>
        <w:t xml:space="preserve">-cWW substrate </w:t>
      </w:r>
      <w:r>
        <w:rPr>
          <w:b/>
          <w:lang w:val="en-GB"/>
        </w:rPr>
        <w:t>7b</w:t>
      </w:r>
      <w:r>
        <w:rPr>
          <w:lang w:val="en-GB"/>
        </w:rPr>
        <w:t>, would likel</w:t>
      </w:r>
      <w:r>
        <w:rPr>
          <w:lang w:val="en-GB"/>
        </w:rPr>
        <w:t>y increase the energy of the transition state.</w:t>
      </w:r>
    </w:p>
    <w:p w14:paraId="208596B2" w14:textId="77777777" w:rsidR="007509CB" w:rsidRDefault="008C7F44">
      <w:pPr>
        <w:spacing w:line="480" w:lineRule="auto"/>
        <w:ind w:firstLine="202"/>
        <w:jc w:val="left"/>
        <w:rPr>
          <w:lang w:val="en-GB"/>
        </w:rPr>
      </w:pPr>
      <w:r>
        <w:rPr>
          <w:noProof/>
          <w:lang w:val="de-DE" w:eastAsia="de-DE"/>
        </w:rPr>
        <w:drawing>
          <wp:inline distT="0" distB="0" distL="0" distR="0">
            <wp:extent cx="2907102" cy="1436997"/>
            <wp:effectExtent l="0" t="0" r="0" b="0"/>
            <wp:docPr id="9" name="Image 5" descr="C:\Users\Benoît\Desktop\Figure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oît\Desktop\Figure7.tiff"/>
                    <pic:cNvPicPr>
                      <a:picLocks noChangeAspect="1"/>
                    </pic:cNvPicPr>
                  </pic:nvPicPr>
                  <pic:blipFill>
                    <a:blip r:embed="rId17"/>
                    <a:stretch/>
                  </pic:blipFill>
                  <pic:spPr bwMode="auto">
                    <a:xfrm>
                      <a:off x="0" y="0"/>
                      <a:ext cx="2907102" cy="1436997"/>
                    </a:xfrm>
                    <a:prstGeom prst="rect">
                      <a:avLst/>
                    </a:prstGeom>
                    <a:noFill/>
                    <a:ln>
                      <a:noFill/>
                    </a:ln>
                  </pic:spPr>
                </pic:pic>
              </a:graphicData>
            </a:graphic>
          </wp:inline>
        </w:drawing>
      </w:r>
    </w:p>
    <w:p w14:paraId="3FF300D5" w14:textId="5C4F2BA8" w:rsidR="007509CB" w:rsidRDefault="008C7F44">
      <w:pPr>
        <w:spacing w:line="480" w:lineRule="auto"/>
        <w:rPr>
          <w:rFonts w:ascii="Times New Roman" w:hAnsi="Times New Roman"/>
          <w:color w:val="000000" w:themeColor="text1"/>
          <w:lang w:val="en-GB"/>
        </w:rPr>
      </w:pPr>
      <w:r>
        <w:rPr>
          <w:rFonts w:ascii="Times New Roman" w:hAnsi="Times New Roman"/>
          <w:b/>
          <w:bCs/>
          <w:lang w:val="en-GB"/>
        </w:rPr>
        <w:t>Figure 7.</w:t>
      </w:r>
      <w:r>
        <w:rPr>
          <w:rFonts w:ascii="Times New Roman" w:hAnsi="Times New Roman"/>
          <w:lang w:val="en-GB"/>
        </w:rPr>
        <w:t xml:space="preserve"> Binding modes of the reactive conformations of the single methylated </w:t>
      </w:r>
      <w:r>
        <w:rPr>
          <w:rFonts w:ascii="Times New Roman" w:hAnsi="Times New Roman"/>
          <w:i/>
          <w:lang w:val="en-GB"/>
        </w:rPr>
        <w:t>LL</w:t>
      </w:r>
      <w:r>
        <w:rPr>
          <w:rFonts w:ascii="Times New Roman" w:hAnsi="Times New Roman"/>
          <w:lang w:val="en-GB"/>
        </w:rPr>
        <w:t xml:space="preserve">-cWW </w:t>
      </w:r>
      <w:r>
        <w:rPr>
          <w:rFonts w:ascii="Times New Roman" w:hAnsi="Times New Roman"/>
          <w:b/>
          <w:lang w:val="en-GB"/>
        </w:rPr>
        <w:t xml:space="preserve">14 </w:t>
      </w:r>
      <w:r>
        <w:rPr>
          <w:rFonts w:ascii="Times New Roman" w:hAnsi="Times New Roman"/>
          <w:lang w:val="en-GB"/>
        </w:rPr>
        <w:t xml:space="preserve">(a) and </w:t>
      </w:r>
      <w:r>
        <w:rPr>
          <w:rFonts w:ascii="Times New Roman" w:hAnsi="Times New Roman"/>
          <w:i/>
          <w:lang w:val="en-GB"/>
        </w:rPr>
        <w:t>DD</w:t>
      </w:r>
      <w:r>
        <w:rPr>
          <w:rFonts w:ascii="Times New Roman" w:hAnsi="Times New Roman"/>
          <w:lang w:val="en-GB"/>
        </w:rPr>
        <w:t xml:space="preserve">-cWW </w:t>
      </w:r>
      <w:r>
        <w:rPr>
          <w:rFonts w:ascii="Times New Roman" w:hAnsi="Times New Roman"/>
          <w:b/>
          <w:lang w:val="en-GB"/>
        </w:rPr>
        <w:t xml:space="preserve">16 </w:t>
      </w:r>
      <w:r>
        <w:rPr>
          <w:rFonts w:ascii="Times New Roman" w:hAnsi="Times New Roman"/>
          <w:lang w:val="en-GB"/>
        </w:rPr>
        <w:t xml:space="preserve">(b) </w:t>
      </w:r>
      <w:ins w:id="86" w:author="Benoît" w:date="2023-11-27T18:30:00Z">
        <w:r>
          <w:rPr>
            <w:rFonts w:ascii="Times New Roman" w:hAnsi="Times New Roman"/>
            <w:lang w:val="en-GB"/>
          </w:rPr>
          <w:t xml:space="preserve">as </w:t>
        </w:r>
      </w:ins>
      <w:commentRangeStart w:id="87"/>
      <w:r>
        <w:rPr>
          <w:rFonts w:ascii="Times New Roman" w:hAnsi="Times New Roman"/>
          <w:lang w:val="en-GB"/>
        </w:rPr>
        <w:t xml:space="preserve">substrates </w:t>
      </w:r>
      <w:ins w:id="88" w:author="Benoît" w:date="2023-11-27T18:30:00Z">
        <w:r>
          <w:rPr>
            <w:rFonts w:ascii="Times New Roman" w:hAnsi="Times New Roman"/>
            <w:lang w:val="en-GB"/>
          </w:rPr>
          <w:t>for</w:t>
        </w:r>
      </w:ins>
      <w:ins w:id="89" w:author="Benoît" w:date="2023-11-25T15:30:00Z">
        <w:r>
          <w:rPr>
            <w:rFonts w:ascii="Times New Roman" w:hAnsi="Times New Roman"/>
            <w:lang w:val="en-GB"/>
          </w:rPr>
          <w:t xml:space="preserve"> </w:t>
        </w:r>
      </w:ins>
      <w:ins w:id="90" w:author="Benoît" w:date="2023-11-25T15:36:00Z">
        <w:r>
          <w:rPr>
            <w:rFonts w:ascii="Times New Roman" w:hAnsi="Times New Roman"/>
            <w:lang w:val="en-GB"/>
          </w:rPr>
          <w:t>the second</w:t>
        </w:r>
      </w:ins>
      <w:ins w:id="91" w:author="Benoît" w:date="2023-11-25T15:29:00Z">
        <w:r>
          <w:rPr>
            <w:rFonts w:ascii="Times New Roman" w:hAnsi="Times New Roman"/>
            <w:lang w:val="en-GB"/>
          </w:rPr>
          <w:t xml:space="preserve"> methyl</w:t>
        </w:r>
      </w:ins>
      <w:ins w:id="92" w:author="Benoît" w:date="2023-11-25T15:37:00Z">
        <w:r>
          <w:rPr>
            <w:rFonts w:ascii="Times New Roman" w:hAnsi="Times New Roman"/>
            <w:lang w:val="en-GB"/>
          </w:rPr>
          <w:t>ation</w:t>
        </w:r>
      </w:ins>
      <w:ins w:id="93" w:author="Benoît" w:date="2023-11-25T15:38:00Z">
        <w:r>
          <w:rPr>
            <w:rFonts w:ascii="Times New Roman" w:hAnsi="Times New Roman"/>
            <w:lang w:val="en-GB"/>
          </w:rPr>
          <w:t xml:space="preserve"> reaction</w:t>
        </w:r>
      </w:ins>
      <w:r>
        <w:rPr>
          <w:rFonts w:ascii="Times New Roman" w:hAnsi="Times New Roman"/>
          <w:lang w:val="en-GB"/>
        </w:rPr>
        <w:t xml:space="preserve">. The </w:t>
      </w:r>
      <w:r>
        <w:rPr>
          <w:rFonts w:ascii="Times New Roman" w:hAnsi="Times New Roman"/>
          <w:color w:val="000000" w:themeColor="text1"/>
          <w:lang w:val="en-GB"/>
        </w:rPr>
        <w:t xml:space="preserve">legend is identical to </w:t>
      </w:r>
      <w:del w:id="94" w:author="Windows-Benutzer" w:date="2023-11-27T21:44:00Z">
        <w:r w:rsidDel="0035117A">
          <w:rPr>
            <w:rFonts w:ascii="Times New Roman" w:hAnsi="Times New Roman"/>
            <w:color w:val="000000" w:themeColor="text1"/>
            <w:lang w:val="en-GB"/>
          </w:rPr>
          <w:delText xml:space="preserve">figure </w:delText>
        </w:r>
      </w:del>
      <w:ins w:id="95" w:author="Windows-Benutzer" w:date="2023-11-27T21:44:00Z">
        <w:r w:rsidR="0035117A">
          <w:rPr>
            <w:rFonts w:ascii="Times New Roman" w:hAnsi="Times New Roman"/>
            <w:color w:val="000000" w:themeColor="text1"/>
            <w:lang w:val="en-GB"/>
          </w:rPr>
          <w:t>F</w:t>
        </w:r>
        <w:r w:rsidR="0035117A">
          <w:rPr>
            <w:rFonts w:ascii="Times New Roman" w:hAnsi="Times New Roman"/>
            <w:color w:val="000000" w:themeColor="text1"/>
            <w:lang w:val="en-GB"/>
          </w:rPr>
          <w:t xml:space="preserve">igure </w:t>
        </w:r>
      </w:ins>
      <w:r>
        <w:rPr>
          <w:rFonts w:ascii="Times New Roman" w:hAnsi="Times New Roman"/>
          <w:color w:val="000000" w:themeColor="text1"/>
          <w:lang w:val="en-GB"/>
        </w:rPr>
        <w:t>5</w:t>
      </w:r>
      <w:commentRangeEnd w:id="87"/>
      <w:r>
        <w:commentReference w:id="87"/>
      </w:r>
      <w:r>
        <w:rPr>
          <w:rFonts w:ascii="Times New Roman" w:hAnsi="Times New Roman"/>
          <w:color w:val="000000" w:themeColor="text1"/>
          <w:lang w:val="en-GB"/>
        </w:rPr>
        <w:t>.</w:t>
      </w:r>
    </w:p>
    <w:p w14:paraId="1228C030" w14:textId="77777777" w:rsidR="007509CB" w:rsidRDefault="007509CB">
      <w:pPr>
        <w:spacing w:line="480" w:lineRule="auto"/>
        <w:rPr>
          <w:rFonts w:ascii="Times New Roman" w:hAnsi="Times New Roman"/>
          <w:color w:val="000000" w:themeColor="text1"/>
          <w:lang w:val="en-GB"/>
        </w:rPr>
      </w:pPr>
    </w:p>
    <w:p w14:paraId="4061A9EF" w14:textId="77777777" w:rsidR="007509CB" w:rsidRDefault="008C7F44">
      <w:pPr>
        <w:pStyle w:val="TAMainText"/>
        <w:rPr>
          <w:rFonts w:cstheme="minorHAnsi"/>
          <w:bCs/>
          <w:lang w:val="en-GB"/>
        </w:rPr>
      </w:pPr>
      <w:r>
        <w:rPr>
          <w:rFonts w:cstheme="minorHAnsi"/>
          <w:bCs/>
          <w:i/>
          <w:lang w:val="en-GB"/>
        </w:rPr>
        <w:t xml:space="preserve">PREPARATIVE ENZYMATIC METHYLATION: </w:t>
      </w:r>
      <w:r>
        <w:rPr>
          <w:rFonts w:cstheme="minorHAnsi"/>
          <w:bCs/>
          <w:lang w:val="en-GB"/>
        </w:rPr>
        <w:t>For the synthetic utility of the methyltransferase reaction, the stoichiometric demand for the high-priced cofactor SAM (</w:t>
      </w:r>
      <w:r>
        <w:rPr>
          <w:rFonts w:cstheme="minorHAnsi"/>
          <w:b/>
          <w:lang w:val="en-GB"/>
        </w:rPr>
        <w:t>5</w:t>
      </w:r>
      <w:r>
        <w:rPr>
          <w:rFonts w:cstheme="minorHAnsi"/>
          <w:lang w:val="en-GB"/>
        </w:rPr>
        <w:t>)</w:t>
      </w:r>
      <w:r>
        <w:rPr>
          <w:rFonts w:cstheme="minorHAnsi"/>
          <w:b/>
          <w:lang w:val="en-GB"/>
        </w:rPr>
        <w:t xml:space="preserve"> </w:t>
      </w:r>
      <w:r>
        <w:rPr>
          <w:rFonts w:cstheme="minorHAnsi"/>
          <w:bCs/>
          <w:lang w:val="en-GB"/>
        </w:rPr>
        <w:t xml:space="preserve">remained a problem, which can be tagged by using a </w:t>
      </w:r>
      <w:bookmarkStart w:id="96" w:name="_Hlk109732378"/>
      <w:r>
        <w:rPr>
          <w:rFonts w:cstheme="minorHAnsi"/>
          <w:bCs/>
          <w:lang w:val="en-GB"/>
        </w:rPr>
        <w:t>SAM recycling system based on the halide methy</w:t>
      </w:r>
      <w:r>
        <w:rPr>
          <w:rFonts w:cstheme="minorHAnsi"/>
          <w:bCs/>
          <w:lang w:val="en-GB"/>
        </w:rPr>
        <w:t xml:space="preserve">ltransferase from </w:t>
      </w:r>
      <w:r>
        <w:rPr>
          <w:rFonts w:cstheme="minorHAnsi"/>
          <w:bCs/>
          <w:i/>
          <w:iCs/>
          <w:lang w:val="en-GB"/>
        </w:rPr>
        <w:t xml:space="preserve">Chloracidobacterium thermophilum </w:t>
      </w:r>
      <w:r>
        <w:rPr>
          <w:rFonts w:cstheme="minorHAnsi"/>
          <w:bCs/>
          <w:lang w:val="en-GB"/>
        </w:rPr>
        <w:t>(</w:t>
      </w:r>
      <w:r>
        <w:rPr>
          <w:rFonts w:cstheme="minorHAnsi"/>
          <w:bCs/>
          <w:i/>
          <w:iCs/>
          <w:lang w:val="en-GB"/>
        </w:rPr>
        <w:t>Ct</w:t>
      </w:r>
      <w:r>
        <w:rPr>
          <w:rFonts w:cstheme="minorHAnsi"/>
          <w:bCs/>
          <w:lang w:val="en-GB"/>
        </w:rPr>
        <w:t>HMT) described by Seebeck et al.</w:t>
      </w:r>
      <w:r>
        <w:rPr>
          <w:rFonts w:cstheme="minorHAnsi"/>
          <w:bCs/>
          <w:lang w:val="en-GB"/>
        </w:rPr>
        <w:fldChar w:fldCharType="begin"/>
      </w:r>
      <w:r>
        <w:rPr>
          <w:rFonts w:cstheme="minorHAnsi"/>
          <w:bCs/>
          <w:lang w:val="en-GB"/>
        </w:rPr>
        <w:instrText xml:space="preserve"> ADDIN EN.CITE &lt;EndNote&gt;&lt;Cite&gt;&lt;Author&gt;Liao&lt;/Author&gt;&lt;Year&gt;2019&lt;/Year&gt;&lt;RecNum&gt;69&lt;/RecNum&gt;&lt;DisplayText&gt;&lt;style face="superscript"&gt;35&lt;/style&gt;&lt;/DisplayText&gt;&lt;record&gt;&lt;rec-number&gt;</w:instrText>
      </w:r>
      <w:r>
        <w:rPr>
          <w:rFonts w:cstheme="minorHAnsi"/>
          <w:bCs/>
          <w:lang w:val="en-GB"/>
        </w:rPr>
        <w:instrText>69&lt;/rec-number&gt;&lt;foreign-keys&gt;&lt;key app="EN" db-id="95xs0w9suzztsjews505axwgattxrfrftw59" timestamp="1697032453"&gt;69&lt;/key&gt;&lt;/foreign-keys&gt;&lt;ref-type name="Journal Article"&gt;17&lt;/ref-type&gt;&lt;contributors&gt;&lt;authors&gt;&lt;author&gt;Liao, Cangsong&lt;/author&gt;&lt;author&gt;Seebeck, Flori</w:instrText>
      </w:r>
      <w:r>
        <w:rPr>
          <w:rFonts w:cstheme="minorHAnsi"/>
          <w:bCs/>
          <w:lang w:val="en-GB"/>
        </w:rPr>
        <w:instrText>an P&lt;/author&gt;&lt;/authors&gt;&lt;/contributors&gt;&lt;titles&gt;&lt;title&gt;S-adenosylhomocysteine as a methyl transfer catalyst in biocatalytic methylation reactions&lt;/title&gt;&lt;secondary-title&gt;Nat. Catal.&lt;/secondary-title&gt;&lt;/titles&gt;&lt;periodical&gt;&lt;full-title&gt;Nat. Catal.&lt;/full-title&gt;&lt;/</w:instrText>
      </w:r>
      <w:r>
        <w:rPr>
          <w:rFonts w:cstheme="minorHAnsi"/>
          <w:bCs/>
          <w:lang w:val="en-GB"/>
        </w:rPr>
        <w:instrText>periodical&gt;&lt;pages&gt;696-701&lt;/pages&gt;&lt;volume&gt;2&lt;/volume&gt;&lt;number&gt;8&lt;/number&gt;&lt;dates&gt;&lt;year&gt;2019&lt;/year&gt;&lt;/dates&gt;&lt;isbn&gt;2520-1158&lt;/isbn&gt;&lt;urls&gt;&lt;related-urls&gt;&lt;url&gt;https://doi.org/10.1038/s41929-019-0300-0&lt;/url&gt;&lt;/related-urls&gt;&lt;/urls&gt;&lt;electronic-resource-num&gt;https://doi.or</w:instrText>
      </w:r>
      <w:r>
        <w:rPr>
          <w:rFonts w:cstheme="minorHAnsi"/>
          <w:bCs/>
          <w:lang w:val="en-GB"/>
        </w:rPr>
        <w:instrText>g/10.1038/s41929-019-0300-0&lt;/electronic-resource-num&gt;&lt;/record&gt;&lt;/Cite&gt;&lt;/EndNote&gt;</w:instrText>
      </w:r>
      <w:r>
        <w:rPr>
          <w:rFonts w:cstheme="minorHAnsi"/>
          <w:bCs/>
          <w:lang w:val="en-GB"/>
        </w:rPr>
        <w:fldChar w:fldCharType="separate"/>
      </w:r>
      <w:r>
        <w:rPr>
          <w:rFonts w:cstheme="minorHAnsi"/>
          <w:bCs/>
          <w:vertAlign w:val="superscript"/>
          <w:lang w:val="en-GB"/>
        </w:rPr>
        <w:t>35</w:t>
      </w:r>
      <w:r>
        <w:rPr>
          <w:rFonts w:cstheme="minorHAnsi"/>
          <w:bCs/>
          <w:lang w:val="en-GB"/>
        </w:rPr>
        <w:fldChar w:fldCharType="end"/>
      </w:r>
      <w:bookmarkEnd w:id="96"/>
      <w:r>
        <w:rPr>
          <w:rFonts w:cstheme="minorHAnsi"/>
          <w:bCs/>
          <w:lang w:val="en-GB"/>
        </w:rPr>
        <w:t xml:space="preserve"> The HMT transfers a methyl group from methyl iodide to SAH</w:t>
      </w:r>
      <w:r>
        <w:rPr>
          <w:rFonts w:cstheme="minorHAnsi"/>
          <w:b/>
          <w:lang w:val="en-GB"/>
        </w:rPr>
        <w:t xml:space="preserve"> (6</w:t>
      </w:r>
      <w:r>
        <w:rPr>
          <w:rFonts w:cstheme="minorHAnsi"/>
          <w:lang w:val="en-GB"/>
        </w:rPr>
        <w:t>)</w:t>
      </w:r>
      <w:r>
        <w:rPr>
          <w:rFonts w:cstheme="minorHAnsi"/>
          <w:b/>
          <w:lang w:val="en-GB"/>
        </w:rPr>
        <w:t xml:space="preserve"> </w:t>
      </w:r>
      <w:r>
        <w:rPr>
          <w:rFonts w:cstheme="minorHAnsi"/>
          <w:bCs/>
          <w:lang w:val="en-GB"/>
        </w:rPr>
        <w:t>forming SAM (</w:t>
      </w:r>
      <w:r>
        <w:rPr>
          <w:rFonts w:cstheme="minorHAnsi"/>
          <w:b/>
          <w:lang w:val="en-GB"/>
        </w:rPr>
        <w:t>5</w:t>
      </w:r>
      <w:r>
        <w:rPr>
          <w:rFonts w:cstheme="minorHAnsi"/>
          <w:lang w:val="en-GB"/>
        </w:rPr>
        <w:t>)</w:t>
      </w:r>
      <w:r>
        <w:rPr>
          <w:rFonts w:cstheme="minorHAnsi"/>
          <w:bCs/>
          <w:lang w:val="en-GB"/>
        </w:rPr>
        <w:t>, which is transformed back to SAH (</w:t>
      </w:r>
      <w:r>
        <w:rPr>
          <w:rFonts w:cstheme="minorHAnsi"/>
          <w:b/>
          <w:bCs/>
          <w:lang w:val="en-GB"/>
        </w:rPr>
        <w:t>6</w:t>
      </w:r>
      <w:r>
        <w:rPr>
          <w:rFonts w:cstheme="minorHAnsi"/>
          <w:bCs/>
          <w:lang w:val="en-GB"/>
        </w:rPr>
        <w:t>) in the methyltransferase reaction catalyzed</w:t>
      </w:r>
      <w:r>
        <w:rPr>
          <w:rFonts w:cstheme="minorHAnsi"/>
          <w:bCs/>
          <w:lang w:val="en-GB"/>
        </w:rPr>
        <w:t xml:space="preserve"> by StspM1 [Scheme 3].</w:t>
      </w:r>
    </w:p>
    <w:p w14:paraId="7DC10E03" w14:textId="77777777" w:rsidR="007509CB" w:rsidRDefault="008C7F44">
      <w:pPr>
        <w:pStyle w:val="TAMainText"/>
        <w:rPr>
          <w:lang w:val="en-GB"/>
        </w:rPr>
      </w:pPr>
      <w:r>
        <w:rPr>
          <w:lang w:val="en-GB"/>
        </w:rPr>
        <w:t>To increase the synthetic utility of the methyltransferase, the use of lysates rather than purified enzymes is often beneficial for several reasons. First, using lysates does not require time-consuming and cost-intensive protein puri</w:t>
      </w:r>
      <w:r>
        <w:rPr>
          <w:lang w:val="en-GB"/>
        </w:rPr>
        <w:t xml:space="preserve">fication. Second, no addition of expensive SAH or SAM cofactors is needed given the sufficient amount of SAM already available from the lysed </w:t>
      </w:r>
      <w:r>
        <w:rPr>
          <w:lang w:val="en-GB"/>
        </w:rPr>
        <w:lastRenderedPageBreak/>
        <w:t xml:space="preserve">cells. As the HMT lysate shows higher activity and faster conversion rates than the StspM1 lysate </w:t>
      </w:r>
      <w:r>
        <w:t>[Figure S15+S16]</w:t>
      </w:r>
      <w:r>
        <w:rPr>
          <w:lang w:val="en-GB"/>
        </w:rPr>
        <w:t xml:space="preserve">, an excess of StspM1 lysate was used for a prior test with the </w:t>
      </w:r>
      <w:r>
        <w:rPr>
          <w:i/>
          <w:lang w:val="en-GB"/>
        </w:rPr>
        <w:t>LL-</w:t>
      </w:r>
      <w:r>
        <w:rPr>
          <w:lang w:val="en-GB"/>
        </w:rPr>
        <w:t>cWW substrate. Despite both enzymes being more active at higher temperatures, a reaction temperature of 40 °C should not be exceeded since the boiling point of methyl iodide is at 42 °C. Du</w:t>
      </w:r>
      <w:r>
        <w:rPr>
          <w:lang w:val="en-GB"/>
        </w:rPr>
        <w:t>e to the eventual evaporation of this compound at this temperature, an excess of 10 mM of methyl iodide was used for the reaction. The relative conversions were monitored via HPLC by measuring the absorption at 284 nm after 0.5, 3, and 24 h of incubation [</w:t>
      </w:r>
      <w:r>
        <w:rPr>
          <w:lang w:val="en-GB"/>
        </w:rPr>
        <w:t>Figure 8].</w:t>
      </w:r>
    </w:p>
    <w:p w14:paraId="72438146" w14:textId="77777777" w:rsidR="007509CB" w:rsidRDefault="008C7F44">
      <w:pPr>
        <w:keepNext/>
        <w:spacing w:after="0"/>
        <w:jc w:val="left"/>
        <w:rPr>
          <w:rFonts w:asciiTheme="minorHAnsi" w:hAnsiTheme="minorHAnsi" w:cstheme="minorHAnsi"/>
          <w:bCs/>
          <w:lang w:val="de-DE"/>
        </w:rPr>
      </w:pPr>
      <w:r>
        <w:rPr>
          <w:noProof/>
          <w:lang w:val="de-DE" w:eastAsia="de-DE"/>
        </w:rPr>
        <w:drawing>
          <wp:inline distT="0" distB="0" distL="0" distR="0">
            <wp:extent cx="4226400" cy="2671200"/>
            <wp:effectExtent l="0" t="0" r="0" b="0"/>
            <wp:docPr id="10" name="Grafik 10" descr="Ein Bild, das Zeichnung, Tex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0195" name="Grafik 10" descr="Ein Bild, das Zeichnung, Text, Grafiken, Design enthält.&#10;&#10;Automatisch generierte Beschreibung"/>
                    <pic:cNvPicPr>
                      <a:picLocks noChangeAspect="1"/>
                    </pic:cNvPicPr>
                  </pic:nvPicPr>
                  <pic:blipFill>
                    <a:blip r:embed="rId20"/>
                    <a:stretch/>
                  </pic:blipFill>
                  <pic:spPr bwMode="auto">
                    <a:xfrm>
                      <a:off x="0" y="0"/>
                      <a:ext cx="4226400" cy="2671200"/>
                    </a:xfrm>
                    <a:prstGeom prst="rect">
                      <a:avLst/>
                    </a:prstGeom>
                    <a:noFill/>
                    <a:ln>
                      <a:noFill/>
                    </a:ln>
                  </pic:spPr>
                </pic:pic>
              </a:graphicData>
            </a:graphic>
          </wp:inline>
        </w:drawing>
      </w:r>
    </w:p>
    <w:p w14:paraId="22C341C2" w14:textId="77777777" w:rsidR="007509CB" w:rsidRDefault="007509CB">
      <w:pPr>
        <w:keepNext/>
        <w:spacing w:after="0"/>
        <w:jc w:val="center"/>
      </w:pPr>
    </w:p>
    <w:p w14:paraId="37BE7589" w14:textId="77777777" w:rsidR="007509CB" w:rsidRDefault="008C7F44">
      <w:pPr>
        <w:pStyle w:val="VCSchemeTitle"/>
      </w:pPr>
      <w:r>
        <w:rPr>
          <w:b/>
          <w:bCs/>
        </w:rPr>
        <w:t>Scheme 3.</w:t>
      </w:r>
      <w:r>
        <w:t xml:space="preserve"> </w:t>
      </w:r>
      <w:r>
        <w:rPr>
          <w:lang w:val="en-GB"/>
        </w:rPr>
        <w:t>SAM (</w:t>
      </w:r>
      <w:r>
        <w:rPr>
          <w:b/>
          <w:lang w:val="en-GB"/>
        </w:rPr>
        <w:t>5</w:t>
      </w:r>
      <w:r>
        <w:rPr>
          <w:lang w:val="en-GB"/>
        </w:rPr>
        <w:t>) recycling system described by Seebeck et al.</w:t>
      </w:r>
      <w:r>
        <w:rPr>
          <w:lang w:val="en-GB"/>
        </w:rPr>
        <w:fldChar w:fldCharType="begin"/>
      </w:r>
      <w:r>
        <w:rPr>
          <w:lang w:val="en-GB"/>
        </w:rPr>
        <w:instrText xml:space="preserve"> ADDIN EN.CITE &lt;EndNote&gt;&lt;Cite&gt;&lt;Author&gt;Liao&lt;/Author&gt;&lt;Year&gt;2019&lt;/Year&gt;&lt;RecNum&gt;69&lt;/RecNum&gt;&lt;DisplayText&gt;&lt;style face="superscript"&gt;35&lt;/style&gt;&lt;/DisplayText&gt;&lt;record&gt;&lt;rec-number&gt;69&lt;/rec-nu</w:instrText>
      </w:r>
      <w:r>
        <w:rPr>
          <w:lang w:val="en-GB"/>
        </w:rPr>
        <w:instrText>mber&gt;&lt;foreign-keys&gt;&lt;key app="EN" db-id="95xs0w9suzztsjews505axwgattxrfrftw59" timestamp="1697032453"&gt;69&lt;/key&gt;&lt;/foreign-keys&gt;&lt;ref-type name="Journal Article"&gt;17&lt;/ref-type&gt;&lt;contributors&gt;&lt;authors&gt;&lt;author&gt;Liao, Cangsong&lt;/author&gt;&lt;author&gt;Seebeck, Florian P&lt;/auth</w:instrText>
      </w:r>
      <w:r>
        <w:rPr>
          <w:lang w:val="en-GB"/>
        </w:rPr>
        <w:instrText>or&gt;&lt;/authors&gt;&lt;/contributors&gt;&lt;titles&gt;&lt;title&gt;S-adenosylhomocysteine as a methyl transfer catalyst in biocatalytic methylation reactions&lt;/title&gt;&lt;secondary-title&gt;Nat. Catal.&lt;/secondary-title&gt;&lt;/titles&gt;&lt;periodical&gt;&lt;full-title&gt;Nat. Catal.&lt;/full-title&gt;&lt;/periodical</w:instrText>
      </w:r>
      <w:r>
        <w:rPr>
          <w:lang w:val="en-GB"/>
        </w:rPr>
        <w:instrText>&gt;&lt;pages&gt;696-701&lt;/pages&gt;&lt;volume&gt;2&lt;/volume&gt;&lt;number&gt;8&lt;/number&gt;&lt;dates&gt;&lt;year&gt;2019&lt;/year&gt;&lt;/dates&gt;&lt;isbn&gt;2520-1158&lt;/isbn&gt;&lt;urls&gt;&lt;related-urls&gt;&lt;url&gt;https://doi.org/10.1038/s41929-019-0300-0&lt;/url&gt;&lt;/related-urls&gt;&lt;/urls&gt;&lt;electronic-resource-num&gt;https://doi.org/10.1038/</w:instrText>
      </w:r>
      <w:r>
        <w:rPr>
          <w:lang w:val="en-GB"/>
        </w:rPr>
        <w:instrText>s41929-019-0300-0&lt;/electronic-resource-num&gt;&lt;/record&gt;&lt;/Cite&gt;&lt;/EndNote&gt;</w:instrText>
      </w:r>
      <w:r>
        <w:rPr>
          <w:lang w:val="en-GB"/>
        </w:rPr>
        <w:fldChar w:fldCharType="separate"/>
      </w:r>
      <w:r>
        <w:rPr>
          <w:vertAlign w:val="superscript"/>
          <w:lang w:val="en-GB"/>
        </w:rPr>
        <w:t>35</w:t>
      </w:r>
      <w:r>
        <w:fldChar w:fldCharType="end"/>
      </w:r>
      <w:r>
        <w:t xml:space="preserve"> The HMT regenerates SAM</w:t>
      </w:r>
      <w:r>
        <w:rPr>
          <w:bCs/>
        </w:rPr>
        <w:t xml:space="preserve"> (</w:t>
      </w:r>
      <w:r>
        <w:rPr>
          <w:b/>
          <w:bCs/>
        </w:rPr>
        <w:t>5</w:t>
      </w:r>
      <w:r>
        <w:rPr>
          <w:bCs/>
        </w:rPr>
        <w:t xml:space="preserve">) by </w:t>
      </w:r>
      <w:r>
        <w:t>transferring a methyl group from methyl iodide to SAH (</w:t>
      </w:r>
      <w:r>
        <w:rPr>
          <w:b/>
        </w:rPr>
        <w:t>6</w:t>
      </w:r>
      <w:r>
        <w:t>), which is produced in the StspM1-catalyzed reaction.</w:t>
      </w:r>
    </w:p>
    <w:p w14:paraId="20AFDC3E" w14:textId="77777777" w:rsidR="007509CB" w:rsidRDefault="008C7F44">
      <w:pPr>
        <w:pStyle w:val="TAMainText"/>
        <w:rPr>
          <w:lang w:val="en-GB"/>
        </w:rPr>
      </w:pPr>
      <w:r>
        <w:rPr>
          <w:noProof/>
          <w:lang w:val="de-DE" w:eastAsia="de-DE"/>
        </w:rPr>
        <w:lastRenderedPageBreak/>
        <w:drawing>
          <wp:inline distT="0" distB="0" distL="0" distR="0">
            <wp:extent cx="5943600" cy="2067339"/>
            <wp:effectExtent l="0" t="0" r="0" b="0"/>
            <wp:docPr id="11" name="Grafik 2" descr="Ein Bild, das Text, Diagramm,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16247" name="Grafik 2" descr="Ein Bild, das Text, Diagramm, Entwurf, Zeichnung enthält.&#10;&#10;Automatisch generierte Beschreibung"/>
                    <pic:cNvPicPr>
                      <a:picLocks noChangeAspect="1"/>
                    </pic:cNvPicPr>
                  </pic:nvPicPr>
                  <pic:blipFill>
                    <a:blip r:embed="rId21"/>
                    <a:srcRect b="11192"/>
                    <a:stretch/>
                  </pic:blipFill>
                  <pic:spPr bwMode="auto">
                    <a:xfrm>
                      <a:off x="0" y="0"/>
                      <a:ext cx="5943600" cy="2067339"/>
                    </a:xfrm>
                    <a:prstGeom prst="rect">
                      <a:avLst/>
                    </a:prstGeom>
                    <a:noFill/>
                    <a:ln>
                      <a:noFill/>
                    </a:ln>
                  </pic:spPr>
                </pic:pic>
              </a:graphicData>
            </a:graphic>
          </wp:inline>
        </w:drawing>
      </w:r>
    </w:p>
    <w:p w14:paraId="15A0F757" w14:textId="77777777" w:rsidR="007509CB" w:rsidRDefault="008C7F44">
      <w:pPr>
        <w:pStyle w:val="VAFigureCaption"/>
      </w:pPr>
      <w:r>
        <w:rPr>
          <w:b/>
          <w:bCs/>
        </w:rPr>
        <w:t>Figure 8.</w:t>
      </w:r>
      <w:r>
        <w:t xml:space="preserve"> A: Biocatalytic methylation</w:t>
      </w:r>
      <w:r>
        <w:t xml:space="preserve"> of </w:t>
      </w:r>
      <w:r>
        <w:rPr>
          <w:i/>
        </w:rPr>
        <w:t>LL-</w:t>
      </w:r>
      <w:r>
        <w:t xml:space="preserve">cWW </w:t>
      </w:r>
      <w:r>
        <w:rPr>
          <w:b/>
        </w:rPr>
        <w:t xml:space="preserve">7a </w:t>
      </w:r>
      <w:r>
        <w:t xml:space="preserve">with StspM1 using a SAM recycling system. B: Chromatograms of the time-dependent (0, 0.5, 3, 24 h) conversion of </w:t>
      </w:r>
      <w:r>
        <w:rPr>
          <w:i/>
        </w:rPr>
        <w:t>LL-</w:t>
      </w:r>
      <w:r>
        <w:t xml:space="preserve">cWW </w:t>
      </w:r>
      <w:r>
        <w:rPr>
          <w:b/>
          <w:bCs/>
        </w:rPr>
        <w:t>7a</w:t>
      </w:r>
      <w:r>
        <w:t xml:space="preserve"> to its single methylated </w:t>
      </w:r>
      <w:r>
        <w:rPr>
          <w:b/>
          <w:bCs/>
        </w:rPr>
        <w:t>14</w:t>
      </w:r>
      <w:r>
        <w:t xml:space="preserve"> and double methylated </w:t>
      </w:r>
      <w:r>
        <w:rPr>
          <w:b/>
          <w:bCs/>
        </w:rPr>
        <w:t>15</w:t>
      </w:r>
      <w:r>
        <w:t xml:space="preserve"> products by measuring the absorption at 284 nm and retention times</w:t>
      </w:r>
      <w:r>
        <w:t xml:space="preserve"> with HPLC.</w:t>
      </w:r>
    </w:p>
    <w:p w14:paraId="5B3D7CA7" w14:textId="77777777" w:rsidR="007509CB" w:rsidRDefault="007509CB">
      <w:pPr>
        <w:spacing w:after="0"/>
        <w:jc w:val="left"/>
      </w:pPr>
    </w:p>
    <w:p w14:paraId="60E3E769" w14:textId="77777777" w:rsidR="007509CB" w:rsidRDefault="008C7F44">
      <w:pPr>
        <w:pStyle w:val="BGKeywords"/>
      </w:pPr>
      <w:r>
        <w:t xml:space="preserve">After 24 hours, almost full conversion to the double methylated product was observed (Figure S17 + S18]. </w:t>
      </w:r>
      <w:bookmarkStart w:id="97" w:name="_Hlk109836459"/>
      <w:r>
        <w:t>To optimize the efficiency of the system for synthetic usage at a preparative scale and to minimize the amount of catalysts needed, a resp</w:t>
      </w:r>
      <w:r>
        <w:t>onse-surface design-of-experiment was performed. In this approach, different experimental conditions were tested by varying the methyl iodide concentration, the StspM1 lysate amount, and the CtHMT lysate amount as independent variables. For each experiment</w:t>
      </w:r>
      <w:r>
        <w:t>al condition, the conversion rate after 6 and 24 hours was finally measured via HPLC.</w:t>
      </w:r>
      <w:bookmarkEnd w:id="97"/>
      <w:r>
        <w:t xml:space="preserve"> </w:t>
      </w:r>
      <w:bookmarkStart w:id="98" w:name="_Hlk109733060"/>
      <w:r>
        <w:t xml:space="preserve">For the design-of-experiment approach, 34 single experiments were performed in total [Table S6]. The conversion after 24 hours of the </w:t>
      </w:r>
      <w:r>
        <w:rPr>
          <w:i/>
        </w:rPr>
        <w:t>LL-</w:t>
      </w:r>
      <w:r>
        <w:t xml:space="preserve">cWW </w:t>
      </w:r>
      <w:r>
        <w:rPr>
          <w:b/>
          <w:bCs/>
        </w:rPr>
        <w:t xml:space="preserve">7a </w:t>
      </w:r>
      <w:r>
        <w:t>was modelled using an hype</w:t>
      </w:r>
      <w:r>
        <w:t>rsurface model in the 3D diagram [Figure 14 + S19].</w:t>
      </w:r>
      <w:bookmarkEnd w:id="98"/>
    </w:p>
    <w:p w14:paraId="223191B2" w14:textId="77777777" w:rsidR="007509CB" w:rsidRDefault="008C7F44">
      <w:pPr>
        <w:pStyle w:val="BGKeywords"/>
        <w:keepNext/>
        <w:jc w:val="left"/>
      </w:pPr>
      <w:r>
        <w:rPr>
          <w:noProof/>
          <w:lang w:val="de-DE" w:eastAsia="de-DE"/>
        </w:rPr>
        <w:lastRenderedPageBreak/>
        <w:drawing>
          <wp:inline distT="0" distB="0" distL="0" distR="0">
            <wp:extent cx="3060000" cy="2267538"/>
            <wp:effectExtent l="0" t="0" r="0" b="0"/>
            <wp:docPr id="12" name="Grafik 12"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57" name="Grafik 12" descr="Ein Bild, das Text, Screenshot, Design enthält.&#10;&#10;Automatisch generierte Beschreibung"/>
                    <pic:cNvPicPr>
                      <a:picLocks noChangeAspect="1"/>
                    </pic:cNvPicPr>
                  </pic:nvPicPr>
                  <pic:blipFill>
                    <a:blip r:embed="rId22"/>
                    <a:stretch/>
                  </pic:blipFill>
                  <pic:spPr bwMode="auto">
                    <a:xfrm>
                      <a:off x="0" y="0"/>
                      <a:ext cx="3060000" cy="2267538"/>
                    </a:xfrm>
                    <a:prstGeom prst="rect">
                      <a:avLst/>
                    </a:prstGeom>
                    <a:noFill/>
                    <a:ln>
                      <a:noFill/>
                    </a:ln>
                  </pic:spPr>
                </pic:pic>
              </a:graphicData>
            </a:graphic>
          </wp:inline>
        </w:drawing>
      </w:r>
    </w:p>
    <w:p w14:paraId="62AF1861" w14:textId="77777777" w:rsidR="007509CB" w:rsidRDefault="008C7F44">
      <w:pPr>
        <w:pStyle w:val="VAFigureCaption"/>
      </w:pPr>
      <w:r>
        <w:rPr>
          <w:b/>
          <w:bCs/>
        </w:rPr>
        <w:t>Figure 9.</w:t>
      </w:r>
      <w:r>
        <w:t xml:space="preserve"> Result of the design of experiment approach. The conversion after 24 h of the </w:t>
      </w:r>
      <w:r>
        <w:rPr>
          <w:i/>
        </w:rPr>
        <w:t>LL-</w:t>
      </w:r>
      <w:r>
        <w:t xml:space="preserve">cWW </w:t>
      </w:r>
      <w:r>
        <w:rPr>
          <w:b/>
          <w:bCs/>
        </w:rPr>
        <w:t xml:space="preserve">7a </w:t>
      </w:r>
      <w:r>
        <w:t xml:space="preserve">is modeled by the hypersurface in the 3D diagram. </w:t>
      </w:r>
    </w:p>
    <w:p w14:paraId="72471C59" w14:textId="77777777" w:rsidR="007509CB" w:rsidRDefault="008C7F44">
      <w:pPr>
        <w:pStyle w:val="BGKeywords"/>
      </w:pPr>
      <w:r>
        <w:t>The design of experiment approach shows that the conversion rate is mainly dependent on the added amount of CtHMT lysate in the reaction medium. To obtain a maximal conversion after 24 hours with a minimum amount of StspM1 lysate we determined that a v/v r</w:t>
      </w:r>
      <w:r>
        <w:t>atio of 34% for the StspM1 lysate, 16% for the HMT lysate and 12 equivalent of methyl iodide can be used. To confirm these findings, an additional experiment was carried out using these exact conditions. As a result, the expected substrate conversion (over</w:t>
      </w:r>
      <w:r>
        <w:t xml:space="preserve"> 90%) was obtained [Table S8]. </w:t>
      </w:r>
    </w:p>
    <w:p w14:paraId="2D177DBE" w14:textId="77777777" w:rsidR="007509CB" w:rsidRDefault="008C7F44">
      <w:pPr>
        <w:pStyle w:val="BGKeywords"/>
      </w:pPr>
      <w:r>
        <w:t>With these optimized conditions, a preparative scale experiment with 50 mg of substrate was carried out. After 24 hours, a conversion of 91% was calculated, fitting the results of the analytical scale reactions. The resultin</w:t>
      </w:r>
      <w:r>
        <w:t xml:space="preserve">g mixture contained a product ratio of 46% of mono-methylated and 44% of di-methylated product, respectively. After work up, a product yield of 36% could be achieved (19% mono-methylated and 17% di-methylated product). For the work up, the residual methyl </w:t>
      </w:r>
      <w:r>
        <w:t xml:space="preserve">iodide was quenched with a sodium hydroxide solution and the proteins in the lysate were precipitated with ammonium sulfate. When adding the extraction solvent </w:t>
      </w:r>
      <w:r>
        <w:lastRenderedPageBreak/>
        <w:t>(ethyl acetate), residual proteins aggregated, forming an inseparable interphase. Due to problem</w:t>
      </w:r>
      <w:r>
        <w:t xml:space="preserve">s with the extraction up to 60% of the products were lost. </w:t>
      </w:r>
    </w:p>
    <w:p w14:paraId="793F9BCA" w14:textId="77777777" w:rsidR="007509CB" w:rsidRDefault="008C7F44">
      <w:pPr>
        <w:pStyle w:val="BGKeywords"/>
      </w:pPr>
      <w:r>
        <w:t>To solve this problem, the enzymes (StspM1 and HMT) were immobilized on Ni-NTA agarose beads. By comparing the enzymatic activity of the lysates with the immobilized enzymes, we show that the immo</w:t>
      </w:r>
      <w:r>
        <w:t xml:space="preserve">bilized StspM1 methyltransferase is four times less active than the enzyme in lysate and that the immobilized HMT is two times less active than the corresponding lysate [Figures S20-S22]. As immobilization can increase the stability of enzymes, the lysate </w:t>
      </w:r>
      <w:r>
        <w:t>activity and the activity of the immobilized enzymes were measured again after an incubation of 24 h under the same reaction conditions employed in the first preparative scale experiment. The activity of the HMT in the lysate and in the immobilized form de</w:t>
      </w:r>
      <w:r>
        <w:t xml:space="preserve">creased to the same extent after the incubation time (lysate: 11%, immobilized enzyme: 10%). In comparison to the immobilized enzyme StspM1 having only a small decrease in activity over time (13%), a decrease of 66% of the initial StspM1 methyltransferase </w:t>
      </w:r>
      <w:r>
        <w:t xml:space="preserve">activity in the lysate was detected after 24 h [Figure 10]. These results show that the immobilization has a stabilizing effect for StspM1. </w:t>
      </w:r>
    </w:p>
    <w:p w14:paraId="18489650" w14:textId="77777777" w:rsidR="007509CB" w:rsidRDefault="008C7F44">
      <w:pPr>
        <w:pStyle w:val="BGKeywords"/>
        <w:keepNext/>
      </w:pPr>
      <w:r>
        <w:rPr>
          <w:noProof/>
          <w:lang w:val="de-DE" w:eastAsia="de-DE"/>
        </w:rPr>
        <w:drawing>
          <wp:inline distT="0" distB="0" distL="0" distR="0">
            <wp:extent cx="3060000" cy="1695410"/>
            <wp:effectExtent l="0" t="0" r="0" b="0"/>
            <wp:docPr id="13" name="Grafik 3"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67628" name="Grafik 3" descr="Ein Bild, das Text, Screenshot, Schrift, Diagramm enthält.&#10;&#10;Automatisch generierte Beschreibung"/>
                    <pic:cNvPicPr>
                      <a:picLocks noChangeAspect="1"/>
                    </pic:cNvPicPr>
                  </pic:nvPicPr>
                  <pic:blipFill>
                    <a:blip r:embed="rId23"/>
                    <a:stretch/>
                  </pic:blipFill>
                  <pic:spPr bwMode="auto">
                    <a:xfrm>
                      <a:off x="0" y="0"/>
                      <a:ext cx="3060000" cy="1695410"/>
                    </a:xfrm>
                    <a:prstGeom prst="rect">
                      <a:avLst/>
                    </a:prstGeom>
                    <a:noFill/>
                    <a:ln>
                      <a:noFill/>
                    </a:ln>
                  </pic:spPr>
                </pic:pic>
              </a:graphicData>
            </a:graphic>
          </wp:inline>
        </w:drawing>
      </w:r>
    </w:p>
    <w:p w14:paraId="33BB2D57" w14:textId="77777777" w:rsidR="007509CB" w:rsidRDefault="008C7F44">
      <w:pPr>
        <w:pStyle w:val="VAFigureCaption"/>
      </w:pPr>
      <w:r>
        <w:rPr>
          <w:b/>
          <w:bCs/>
        </w:rPr>
        <w:t>Figure 10.</w:t>
      </w:r>
      <w:r>
        <w:t xml:space="preserve"> Activity of HMT (left) and StspM1 (right) in the lysate and the immobilized form before (0 h) and afte</w:t>
      </w:r>
      <w:r>
        <w:t xml:space="preserve">r (24 h) incubation at 40 °C. </w:t>
      </w:r>
    </w:p>
    <w:p w14:paraId="2EC737E0" w14:textId="77777777" w:rsidR="007509CB" w:rsidRDefault="008C7F44">
      <w:pPr>
        <w:pStyle w:val="BGKeywords"/>
      </w:pPr>
      <w:r>
        <w:lastRenderedPageBreak/>
        <w:t>As immobilized enzymes were to be used to solve the problematic reaction work up, the SAH/SAM initially provided by the lysates had to be added separately to the reaction. To determine the sufficient amount of SAH (</w:t>
      </w:r>
      <w:r>
        <w:rPr>
          <w:b/>
        </w:rPr>
        <w:t>6</w:t>
      </w:r>
      <w:r>
        <w:t>), differ</w:t>
      </w:r>
      <w:r>
        <w:t>ent concentrations were tested. The same conditions as in the design of experiment approach were applied and the conversion was measured after 24 hours. For 0.1 equiv and 0.05 equiv of SAH (</w:t>
      </w:r>
      <w:r>
        <w:rPr>
          <w:b/>
        </w:rPr>
        <w:t>6</w:t>
      </w:r>
      <w:r>
        <w:t xml:space="preserve">), the conversion was close to the expected 90%. Adding less SAH </w:t>
      </w:r>
      <w:r>
        <w:t>(</w:t>
      </w:r>
      <w:r>
        <w:rPr>
          <w:b/>
        </w:rPr>
        <w:t>6</w:t>
      </w:r>
      <w:r>
        <w:t>) lead to lower conversions [Figure S22].</w:t>
      </w:r>
    </w:p>
    <w:p w14:paraId="2BB75AFA" w14:textId="77777777" w:rsidR="007509CB" w:rsidRDefault="008C7F44">
      <w:pPr>
        <w:pStyle w:val="BGKeywords"/>
      </w:pPr>
      <w:r>
        <w:t>The preparative experiment at a 50 mg scale was repeated under the same conditions with an additional amount of SAH (0.1 equiv). After 24 h of incubation, a conversion rate of 97% was obtained with 20% and 78% of</w:t>
      </w:r>
      <w:r>
        <w:t xml:space="preserve"> mono-methylated </w:t>
      </w:r>
      <w:r>
        <w:rPr>
          <w:b/>
        </w:rPr>
        <w:t xml:space="preserve">14 </w:t>
      </w:r>
      <w:r>
        <w:t xml:space="preserve">and double-methylated </w:t>
      </w:r>
      <w:r>
        <w:rPr>
          <w:b/>
        </w:rPr>
        <w:t xml:space="preserve">15 </w:t>
      </w:r>
      <w:r>
        <w:t>products, respectively. The reaction was quenched by addition of ammonium thiosulfate before filtering off the Ni-NTA beads and extracting the reaction products with ethyl acetate. A yield of 90% was obtained, w</w:t>
      </w:r>
      <w:r>
        <w:t xml:space="preserve">ith a final mixture containing 21% and 69% of mono-methylated </w:t>
      </w:r>
      <w:r>
        <w:rPr>
          <w:b/>
        </w:rPr>
        <w:t xml:space="preserve">14 </w:t>
      </w:r>
      <w:r>
        <w:t xml:space="preserve">and double-methylated </w:t>
      </w:r>
      <w:r>
        <w:rPr>
          <w:b/>
        </w:rPr>
        <w:t>15</w:t>
      </w:r>
      <w:r>
        <w:t xml:space="preserve"> products, respectively. In comparison with the reaction with lysates, the work-up required less solvent and the isolated yield was increased up to 59%. As the stabili</w:t>
      </w:r>
      <w:r>
        <w:t xml:space="preserve">ty of the StspM1 enzyme is increased due to the immobilization, the incubation was prolonged to 48 h to shift the substrate conversion further towards the double-methylated product </w:t>
      </w:r>
      <w:r>
        <w:rPr>
          <w:b/>
        </w:rPr>
        <w:t xml:space="preserve">15 </w:t>
      </w:r>
      <w:r>
        <w:t>while monitoring the conversion rate at different time points [Figure S2</w:t>
      </w:r>
      <w:r>
        <w:t xml:space="preserve">3]. After 48 hours, the reaction was stopped due to no further substrate conversion, leading to a final conversion of 91% of the cWW substrate </w:t>
      </w:r>
      <w:r>
        <w:rPr>
          <w:b/>
        </w:rPr>
        <w:t xml:space="preserve">7a </w:t>
      </w:r>
      <w:r>
        <w:t xml:space="preserve">to the double-methylated product </w:t>
      </w:r>
      <w:r>
        <w:rPr>
          <w:b/>
        </w:rPr>
        <w:t>15</w:t>
      </w:r>
      <w:r>
        <w:t>. A final yield of 89% was achieved [Figure 11]. To prove the applicability</w:t>
      </w:r>
      <w:r>
        <w:t xml:space="preserve"> of this method, </w:t>
      </w:r>
      <w:r>
        <w:rPr>
          <w:i/>
        </w:rPr>
        <w:t>DD</w:t>
      </w:r>
      <w:r>
        <w:t xml:space="preserve">-cWW </w:t>
      </w:r>
      <w:r>
        <w:rPr>
          <w:b/>
        </w:rPr>
        <w:t xml:space="preserve">7b </w:t>
      </w:r>
      <w:r>
        <w:t xml:space="preserve">was also used as a substrate. The reaction performed with double the amount of enzymes used for (the conversion of) </w:t>
      </w:r>
      <w:r>
        <w:rPr>
          <w:i/>
        </w:rPr>
        <w:t>LL</w:t>
      </w:r>
      <w:r>
        <w:t xml:space="preserve">-cWW </w:t>
      </w:r>
      <w:r>
        <w:rPr>
          <w:b/>
          <w:bCs/>
        </w:rPr>
        <w:t>7a</w:t>
      </w:r>
      <w:r>
        <w:t xml:space="preserve"> to compensate for the lower conversion rates of the </w:t>
      </w:r>
      <w:r>
        <w:rPr>
          <w:i/>
        </w:rPr>
        <w:t>DD</w:t>
      </w:r>
      <w:r>
        <w:t xml:space="preserve">-cWW </w:t>
      </w:r>
      <w:r>
        <w:rPr>
          <w:b/>
          <w:bCs/>
        </w:rPr>
        <w:t>7b</w:t>
      </w:r>
      <w:r>
        <w:t xml:space="preserve"> substrate, as shown </w:t>
      </w:r>
      <w:r>
        <w:lastRenderedPageBreak/>
        <w:t>previously. The react</w:t>
      </w:r>
      <w:r>
        <w:t xml:space="preserve">ion was stopped after three days, leading to a conversion rate of 63% and a final yield of 61% of the single methylated product </w:t>
      </w:r>
      <w:r>
        <w:rPr>
          <w:b/>
        </w:rPr>
        <w:t xml:space="preserve">16 </w:t>
      </w:r>
      <w:r>
        <w:t>[Figure S24].</w:t>
      </w:r>
    </w:p>
    <w:p w14:paraId="3429F10D" w14:textId="77777777" w:rsidR="007509CB" w:rsidRDefault="008C7F44">
      <w:pPr>
        <w:pStyle w:val="BGKeywords"/>
      </w:pPr>
      <w:r>
        <w:rPr>
          <w:noProof/>
          <w:lang w:val="de-DE" w:eastAsia="de-DE"/>
        </w:rPr>
        <w:drawing>
          <wp:inline distT="0" distB="0" distL="0" distR="0">
            <wp:extent cx="5943600" cy="2945765"/>
            <wp:effectExtent l="0" t="0" r="0" b="0"/>
            <wp:docPr id="14" name="Grafik 4" descr="Ein Bild, das Text, Flasche, Plastikflasche, Wasser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45887" name="Grafik 4" descr="Ein Bild, das Text, Flasche, Plastikflasche, Wasserflasche enthält.&#10;&#10;Automatisch generierte Beschreibung"/>
                    <pic:cNvPicPr>
                      <a:picLocks noChangeAspect="1"/>
                    </pic:cNvPicPr>
                  </pic:nvPicPr>
                  <pic:blipFill>
                    <a:blip r:embed="rId24"/>
                    <a:stretch/>
                  </pic:blipFill>
                  <pic:spPr bwMode="auto">
                    <a:xfrm>
                      <a:off x="0" y="0"/>
                      <a:ext cx="5943600" cy="2945765"/>
                    </a:xfrm>
                    <a:prstGeom prst="rect">
                      <a:avLst/>
                    </a:prstGeom>
                    <a:noFill/>
                    <a:ln>
                      <a:noFill/>
                    </a:ln>
                  </pic:spPr>
                </pic:pic>
              </a:graphicData>
            </a:graphic>
          </wp:inline>
        </w:drawing>
      </w:r>
    </w:p>
    <w:p w14:paraId="48115D75" w14:textId="77777777" w:rsidR="007509CB" w:rsidRDefault="008C7F44">
      <w:pPr>
        <w:pStyle w:val="VAFigureCaption"/>
      </w:pPr>
      <w:r>
        <w:rPr>
          <w:b/>
          <w:bCs/>
        </w:rPr>
        <w:t>Figure 11.</w:t>
      </w:r>
      <w:r>
        <w:t xml:space="preserve"> Set-up of the preparative enzymatic methylation of </w:t>
      </w:r>
      <w:r>
        <w:rPr>
          <w:i/>
        </w:rPr>
        <w:t>LL-</w:t>
      </w:r>
      <w:r>
        <w:t xml:space="preserve">cWW </w:t>
      </w:r>
      <w:r>
        <w:rPr>
          <w:b/>
        </w:rPr>
        <w:t>7a</w:t>
      </w:r>
      <w:r>
        <w:t xml:space="preserve"> as a substrate leading to a yield of </w:t>
      </w:r>
      <w:r>
        <w:t xml:space="preserve">89% of the double methylated product </w:t>
      </w:r>
      <w:r>
        <w:rPr>
          <w:b/>
        </w:rPr>
        <w:t>15</w:t>
      </w:r>
      <w:r>
        <w:t>.</w:t>
      </w:r>
    </w:p>
    <w:p w14:paraId="5D3B3442" w14:textId="77777777" w:rsidR="007509CB" w:rsidRDefault="008C7F44">
      <w:pPr>
        <w:spacing w:after="0"/>
        <w:jc w:val="left"/>
        <w:rPr>
          <w:b/>
        </w:rPr>
      </w:pPr>
      <w:r>
        <w:rPr>
          <w:b/>
        </w:rPr>
        <w:br w:type="page" w:clear="all"/>
      </w:r>
    </w:p>
    <w:p w14:paraId="4350B140" w14:textId="77777777" w:rsidR="007509CB" w:rsidRDefault="008C7F44">
      <w:pPr>
        <w:pStyle w:val="BGKeywords"/>
        <w:rPr>
          <w:b/>
        </w:rPr>
      </w:pPr>
      <w:r>
        <w:rPr>
          <w:b/>
        </w:rPr>
        <w:lastRenderedPageBreak/>
        <w:t>CONCLUSION</w:t>
      </w:r>
    </w:p>
    <w:p w14:paraId="09ACC5F6" w14:textId="77777777" w:rsidR="007509CB" w:rsidRDefault="008C7F44">
      <w:pPr>
        <w:pStyle w:val="BGKeywords"/>
      </w:pPr>
      <w:r>
        <w:t xml:space="preserve">In the present study, the methyltransferase StspM1 was used for the </w:t>
      </w:r>
      <w:r>
        <w:rPr>
          <w:lang w:val="en-GB"/>
        </w:rPr>
        <w:t>synthesis of the pyrroloindole structural motif in diketopiperazines. In comparison</w:t>
      </w:r>
      <w:r>
        <w:t xml:space="preserve"> to conventional organic synthesis, the reaction is</w:t>
      </w:r>
      <w:r>
        <w:t xml:space="preserve"> carried out at mild conditions with excellent conversion rates and diastereoselectivity. Different cWW stereoisomers were tested as substrates leading to single- or double-methylation depending on the configuration of the DKP structural motif. Computation</w:t>
      </w:r>
      <w:r>
        <w:t>al simulations at the classical and QM levels were conducted to rationalize the difference in substrate stereoselectivity observed in experiments. For the</w:t>
      </w:r>
      <w:r>
        <w:rPr>
          <w:lang w:val="en-GB"/>
        </w:rPr>
        <w:t xml:space="preserve"> synthetic utility of the methyltransferase, </w:t>
      </w:r>
      <w:r>
        <w:t xml:space="preserve">a cofactor recycling of SAM was successfully implemented </w:t>
      </w:r>
      <w:r>
        <w:t>by using a halide methyltransferase. The reaction was optimized via a design of experiment approach and the use of both lysates and immobilized enzymes was compared at a preparative scale. With this new protocol, which incorporates the SAM recycling system</w:t>
      </w:r>
      <w:r>
        <w:t xml:space="preserve"> and enzyme immobilization, it is now possible to perform one-pot enzymatic methylation off cWW substrates on a preparative scale with high yields. The reported set up allows for efficient reaction work-up and increasing catalysts stability.</w:t>
      </w:r>
    </w:p>
    <w:p w14:paraId="44331C73" w14:textId="77777777" w:rsidR="007509CB" w:rsidRDefault="007509CB">
      <w:pPr>
        <w:pStyle w:val="BGKeywords"/>
      </w:pPr>
    </w:p>
    <w:p w14:paraId="77D73673" w14:textId="77777777" w:rsidR="007509CB" w:rsidRDefault="008C7F44">
      <w:pPr>
        <w:pStyle w:val="FACorrespondingAuthorFootnote"/>
        <w:spacing w:after="0"/>
        <w:jc w:val="left"/>
      </w:pPr>
      <w:r>
        <w:t>AUTHOR INFORM</w:t>
      </w:r>
      <w:r>
        <w:t>ATION</w:t>
      </w:r>
    </w:p>
    <w:p w14:paraId="1650CF58" w14:textId="77777777" w:rsidR="007509CB" w:rsidRDefault="008C7F44">
      <w:pPr>
        <w:pStyle w:val="FAAuthorInfoSubtitle"/>
        <w:rPr>
          <w:b w:val="0"/>
          <w:i/>
        </w:rPr>
      </w:pPr>
      <w:r>
        <w:rPr>
          <w:b w:val="0"/>
          <w:i/>
        </w:rPr>
        <w:t>Corresponding Author</w:t>
      </w:r>
    </w:p>
    <w:p w14:paraId="352F164C" w14:textId="77777777" w:rsidR="007509CB" w:rsidRDefault="008C7F44">
      <w:pPr>
        <w:pStyle w:val="FACorrespondingAuthorFootnote"/>
        <w:spacing w:after="240"/>
        <w:jc w:val="left"/>
      </w:pPr>
      <w:r>
        <w:t>* Prof. Dr. J. Pietruszka, Institute for Bioorganic Chemistry &amp; Bioeconomy Science Center (BioSC), Heinrich Heine University Düsseldorf in Forschungszentrum Jülich</w:t>
      </w:r>
      <w:r>
        <w:br/>
        <w:t xml:space="preserve">52426 Jülich, Germany </w:t>
      </w:r>
    </w:p>
    <w:p w14:paraId="6A772558" w14:textId="77777777" w:rsidR="007509CB" w:rsidRDefault="008C7F44">
      <w:pPr>
        <w:pStyle w:val="TAMainText"/>
        <w:ind w:firstLine="0"/>
        <w:rPr>
          <w:lang w:val="de-DE"/>
        </w:rPr>
      </w:pPr>
      <w:r>
        <w:rPr>
          <w:lang w:val="de-DE"/>
        </w:rPr>
        <w:t>E-mail: j.pietruszka@fz-juelich.de</w:t>
      </w:r>
    </w:p>
    <w:p w14:paraId="77E08299" w14:textId="77777777" w:rsidR="007509CB" w:rsidRDefault="008C7F44">
      <w:pPr>
        <w:pStyle w:val="FAAuthorInfoSubtitle"/>
        <w:rPr>
          <w:b w:val="0"/>
          <w:i/>
        </w:rPr>
      </w:pPr>
      <w:r>
        <w:rPr>
          <w:b w:val="0"/>
          <w:i/>
        </w:rPr>
        <w:lastRenderedPageBreak/>
        <w:t>Author Contributions</w:t>
      </w:r>
    </w:p>
    <w:p w14:paraId="7AFF1B6B" w14:textId="77777777" w:rsidR="007509CB" w:rsidRDefault="008C7F44">
      <w:pPr>
        <w:pStyle w:val="FACorrespondingAuthorFootnote"/>
        <w:spacing w:after="240"/>
        <w:jc w:val="left"/>
      </w:pPr>
      <w:r>
        <w:t xml:space="preserve">The manuscript was written through contributions of all authors. All authors have given approval to the final version of the manuscript. </w:t>
      </w:r>
    </w:p>
    <w:p w14:paraId="27CBD12F" w14:textId="77777777" w:rsidR="007509CB" w:rsidRDefault="008C7F44">
      <w:pPr>
        <w:pStyle w:val="FAAuthorInfoSubtitle"/>
        <w:rPr>
          <w:b w:val="0"/>
          <w:i/>
        </w:rPr>
      </w:pPr>
      <w:r>
        <w:rPr>
          <w:b w:val="0"/>
          <w:i/>
        </w:rPr>
        <w:t>Funding Sources</w:t>
      </w:r>
    </w:p>
    <w:p w14:paraId="5124AE8C" w14:textId="77777777" w:rsidR="007509CB" w:rsidRDefault="008C7F44">
      <w:pPr>
        <w:pStyle w:val="FACorrespondingAuthorFootnote"/>
        <w:spacing w:after="0"/>
        <w:jc w:val="left"/>
      </w:pPr>
      <w:r>
        <w:t>North Rhine Westphalia (NRW) and the European Regional Development Fund (EFRE): F</w:t>
      </w:r>
      <w:r>
        <w:t>unding was received within the ‘CLIB-Kompetenzzentrum Biotechnologie‘, grant numbers 34-EFRE-0300096 and 34-EFRE-0300097.</w:t>
      </w:r>
    </w:p>
    <w:p w14:paraId="07490CBA" w14:textId="77777777" w:rsidR="007509CB" w:rsidRDefault="007509CB">
      <w:pPr>
        <w:spacing w:after="0" w:line="480" w:lineRule="auto"/>
      </w:pPr>
    </w:p>
    <w:p w14:paraId="1879E336" w14:textId="77777777" w:rsidR="007509CB" w:rsidRDefault="008C7F44">
      <w:pPr>
        <w:spacing w:after="0" w:line="480" w:lineRule="auto"/>
      </w:pPr>
      <w:r>
        <w:t>ABBREVIATIONS</w:t>
      </w:r>
    </w:p>
    <w:p w14:paraId="170E4578" w14:textId="77777777" w:rsidR="007509CB" w:rsidRDefault="008C7F44">
      <w:r>
        <w:t xml:space="preserve">SAM: </w:t>
      </w:r>
      <w:r>
        <w:rPr>
          <w:i/>
        </w:rPr>
        <w:t>S</w:t>
      </w:r>
      <w:r>
        <w:t>-adenosyl-L-methionine</w:t>
      </w:r>
    </w:p>
    <w:p w14:paraId="198BBE93" w14:textId="77777777" w:rsidR="007509CB" w:rsidRDefault="008C7F44">
      <w:r>
        <w:t xml:space="preserve">SAH: </w:t>
      </w:r>
      <w:r>
        <w:rPr>
          <w:i/>
        </w:rPr>
        <w:t>S</w:t>
      </w:r>
      <w:r>
        <w:t>-adenosyl-L-homocysteine</w:t>
      </w:r>
    </w:p>
    <w:p w14:paraId="211AC6CD" w14:textId="77777777" w:rsidR="007509CB" w:rsidRDefault="008C7F44">
      <w:r>
        <w:t>cWW: cyclic tryptophan-tryptophan dipeptide</w:t>
      </w:r>
    </w:p>
    <w:p w14:paraId="1B495F32" w14:textId="77777777" w:rsidR="007509CB" w:rsidRDefault="008C7F44">
      <w:r>
        <w:t xml:space="preserve">DKP: </w:t>
      </w:r>
      <w:r>
        <w:t>diketopiperazine</w:t>
      </w:r>
    </w:p>
    <w:p w14:paraId="68D5C7E5" w14:textId="77777777" w:rsidR="007509CB" w:rsidRDefault="008C7F44">
      <w:r>
        <w:t>HMT: halide methyltransferase</w:t>
      </w:r>
    </w:p>
    <w:p w14:paraId="6C628803" w14:textId="77777777" w:rsidR="007509CB" w:rsidRDefault="008C7F44">
      <w:r>
        <w:t>SEC: size-exclusion chromatography</w:t>
      </w:r>
    </w:p>
    <w:p w14:paraId="1B08C38B" w14:textId="77777777" w:rsidR="007509CB" w:rsidRDefault="007509CB"/>
    <w:p w14:paraId="3A426711" w14:textId="77777777" w:rsidR="007509CB" w:rsidRDefault="008C7F44">
      <w:pPr>
        <w:pStyle w:val="TESupportingInformation"/>
        <w:spacing w:after="0"/>
        <w:ind w:firstLine="0"/>
        <w:jc w:val="left"/>
      </w:pPr>
      <w:r>
        <w:t>ASSOCIATED CONTENT</w:t>
      </w:r>
    </w:p>
    <w:p w14:paraId="2078BA2A" w14:textId="77777777" w:rsidR="007509CB" w:rsidRDefault="008C7F44">
      <w:pPr>
        <w:pStyle w:val="TESupportingInformation"/>
        <w:spacing w:after="0"/>
        <w:ind w:firstLine="0"/>
        <w:jc w:val="left"/>
        <w:rPr>
          <w:i/>
        </w:rPr>
      </w:pPr>
      <w:r>
        <w:rPr>
          <w:i/>
        </w:rPr>
        <w:t xml:space="preserve">Supporting Information </w:t>
      </w:r>
    </w:p>
    <w:p w14:paraId="528A9F92" w14:textId="77777777" w:rsidR="007509CB" w:rsidRDefault="008C7F44">
      <w:pPr>
        <w:pStyle w:val="TESupportingInformation"/>
        <w:spacing w:after="0"/>
        <w:ind w:firstLine="0"/>
        <w:jc w:val="left"/>
      </w:pPr>
      <w:r>
        <w:t>Supporting information: Additional experimental details, materials, and methods, including 1H NMR data and HPLC chromatograms. (PD</w:t>
      </w:r>
      <w:r>
        <w:t>F)</w:t>
      </w:r>
    </w:p>
    <w:p w14:paraId="2B18745D" w14:textId="77777777" w:rsidR="007509CB" w:rsidRDefault="007509CB">
      <w:pPr>
        <w:pStyle w:val="StyleFACorrespondingAuthorFootnote7pt"/>
        <w:rPr>
          <w:rFonts w:ascii="Times" w:hAnsi="Times" w:cs="Times"/>
          <w:sz w:val="24"/>
        </w:rPr>
      </w:pPr>
    </w:p>
    <w:p w14:paraId="6434E2D5" w14:textId="77777777" w:rsidR="007509CB" w:rsidRDefault="008C7F44">
      <w:pPr>
        <w:pStyle w:val="StyleFACorrespondingAuthorFootnote7pt"/>
        <w:rPr>
          <w:rFonts w:ascii="Times" w:hAnsi="Times" w:cs="Times"/>
          <w:sz w:val="24"/>
        </w:rPr>
      </w:pPr>
      <w:r>
        <w:rPr>
          <w:rFonts w:ascii="Times" w:hAnsi="Times" w:cs="Times"/>
          <w:sz w:val="24"/>
        </w:rPr>
        <w:t>ACKNOWLEDGMENT</w:t>
      </w:r>
    </w:p>
    <w:p w14:paraId="5BEEF76B" w14:textId="77777777" w:rsidR="007509CB" w:rsidRDefault="008C7F44">
      <w:pPr>
        <w:pStyle w:val="TDAcknowledgments"/>
      </w:pPr>
      <w:r>
        <w:t>We gratefully acknowledge the state of North Rhine Westphalia (NRW) and the European Regional Development Fund (EFRE) for funding the project within the ‘CLIB-</w:t>
      </w:r>
      <w:r>
        <w:lastRenderedPageBreak/>
        <w:t>Kompetenzzentrum Biotechnologie‘, grant numbers 34-EFRE-0300096 and 34-EFRE-03</w:t>
      </w:r>
      <w:r>
        <w:t>00097, as well as the Heinrich Heine University Düsseldorf and the Forschungszentrum Jülich GmbH for their ongoing support. We additionally acknowledge D. Amariei, B. Chapple, B. Henßen, and I. Küberl as well as D. Willbold and K. Boschinski (Strukturbioch</w:t>
      </w:r>
      <w:r>
        <w:t>emie IBI-7, Forschungszentrum Jülich) for their support. BD and HG gratefully acknowledge the computational support provided by the Center for Information and Media Technology (ZIM) at the Heinrich Heine University Düsseldorf and the computing time provide</w:t>
      </w:r>
      <w:r>
        <w:t>d by the John von Neumann Institute for Computing on the supercomputer JURECA at Jülich Supercomputing Centre (project: vsk33, cascar).</w:t>
      </w:r>
    </w:p>
    <w:p w14:paraId="7996AF3D" w14:textId="77777777" w:rsidR="007509CB" w:rsidRDefault="007509CB"/>
    <w:p w14:paraId="24CDC287" w14:textId="77777777" w:rsidR="007509CB" w:rsidRDefault="008C7F44">
      <w:pPr>
        <w:rPr>
          <w:b/>
        </w:rPr>
      </w:pPr>
      <w:r>
        <w:rPr>
          <w:b/>
        </w:rPr>
        <w:t>REFERENCES</w:t>
      </w:r>
    </w:p>
    <w:p w14:paraId="04AC8931" w14:textId="77777777" w:rsidR="007509CB" w:rsidRDefault="008C7F44">
      <w:pPr>
        <w:pStyle w:val="EndNoteBibliography"/>
        <w:spacing w:line="480" w:lineRule="auto"/>
      </w:pPr>
      <w:r>
        <w:fldChar w:fldCharType="begin"/>
      </w:r>
      <w:r>
        <w:instrText xml:space="preserve"> ADDIN EN.REFLIST </w:instrText>
      </w:r>
      <w:r>
        <w:fldChar w:fldCharType="separate"/>
      </w:r>
      <w:r>
        <w:t>(1) Borthwick, A. D. 2, 5-Diketopiperazines: synthesis, reactions, medicinal chemistry, an</w:t>
      </w:r>
      <w:r>
        <w:t xml:space="preserve">d bioactive natural products. </w:t>
      </w:r>
      <w:r>
        <w:rPr>
          <w:i/>
        </w:rPr>
        <w:t>Chem. Rev.</w:t>
      </w:r>
      <w:r>
        <w:t xml:space="preserve">, 2012, 3641-3716. </w:t>
      </w:r>
      <w:hyperlink r:id="rId25" w:tooltip="https://doi.org/10.1021/cr200398y" w:history="1">
        <w:r>
          <w:rPr>
            <w:rStyle w:val="Hyperlink"/>
          </w:rPr>
          <w:t>https://doi.org/10.1021/cr200398y</w:t>
        </w:r>
      </w:hyperlink>
      <w:r>
        <w:t>.</w:t>
      </w:r>
    </w:p>
    <w:p w14:paraId="6A17CF9A" w14:textId="77777777" w:rsidR="007509CB" w:rsidRDefault="008C7F44">
      <w:pPr>
        <w:pStyle w:val="EndNoteBibliography"/>
        <w:spacing w:line="480" w:lineRule="auto"/>
      </w:pPr>
      <w:r>
        <w:t>(2) Isham, C. R.; Tibodeau, J. D.; Jin, W.; Xu, R.; Timm, M. M.; Bible, K</w:t>
      </w:r>
      <w:r>
        <w:t xml:space="preserve">. C. Chaetocin: a promising new antimyeloma agent with in vitro and in vivo activity mediated via imposition of oxidative stress. </w:t>
      </w:r>
      <w:r>
        <w:rPr>
          <w:i/>
        </w:rPr>
        <w:t>Blood</w:t>
      </w:r>
      <w:r>
        <w:t xml:space="preserve">, 2007, 2579-2588. </w:t>
      </w:r>
      <w:hyperlink r:id="rId26" w:tooltip="https://doi.org/10.1182/blood-2006-07-027326" w:history="1">
        <w:r>
          <w:rPr>
            <w:rStyle w:val="Hyperlink"/>
          </w:rPr>
          <w:t>https://doi.org/10.1182/blood-2006-07-027326</w:t>
        </w:r>
      </w:hyperlink>
      <w:r>
        <w:t>.</w:t>
      </w:r>
    </w:p>
    <w:p w14:paraId="2E8426A1" w14:textId="77777777" w:rsidR="007509CB" w:rsidRDefault="008C7F44">
      <w:pPr>
        <w:pStyle w:val="EndNoteBibliography"/>
        <w:spacing w:line="480" w:lineRule="auto"/>
      </w:pPr>
      <w:r>
        <w:t xml:space="preserve">(3) Mei, G.-J.; Koay, W. L.; Tan, C. X. A.; Lu, Y. Catalytic asymmetric preparation of pyrroloindolines: strategies and applications to total synthesis. </w:t>
      </w:r>
      <w:r>
        <w:rPr>
          <w:i/>
        </w:rPr>
        <w:t>Chem. Soc. Rev.</w:t>
      </w:r>
      <w:r>
        <w:t xml:space="preserve">, 2021, 5985-6012. </w:t>
      </w:r>
      <w:hyperlink r:id="rId27" w:tooltip="https://doi.org/10.1039/D0CS00530D" w:history="1">
        <w:r>
          <w:rPr>
            <w:rStyle w:val="Hyperlink"/>
          </w:rPr>
          <w:t>https://doi.org/10.1039/D0CS00530D</w:t>
        </w:r>
      </w:hyperlink>
      <w:r>
        <w:t>.</w:t>
      </w:r>
    </w:p>
    <w:p w14:paraId="1ECAC69B" w14:textId="77777777" w:rsidR="007509CB" w:rsidRDefault="008C7F44">
      <w:pPr>
        <w:pStyle w:val="EndNoteBibliography"/>
        <w:spacing w:line="480" w:lineRule="auto"/>
      </w:pPr>
      <w:r>
        <w:t>(4) Schneider, P.; Henßen, B.; Paschold, B.; Chapple, B. P.; Schatton, M.; Seebeck, F. P.; Classen, T.; Pietruszka, J. Biocatalytic C3‐Indole M</w:t>
      </w:r>
      <w:r>
        <w:t>ethylation—A useful tool for the natural‐</w:t>
      </w:r>
      <w:r>
        <w:lastRenderedPageBreak/>
        <w:t xml:space="preserve">product‐inspired stereoselective synthesis of pyrroloindoles. </w:t>
      </w:r>
      <w:r>
        <w:rPr>
          <w:i/>
        </w:rPr>
        <w:t>Angew. Chem. Int. Ed.</w:t>
      </w:r>
      <w:r>
        <w:t xml:space="preserve">, 2021, 23412-23418. </w:t>
      </w:r>
      <w:hyperlink r:id="rId28" w:tooltip="https://doi.org/10.1002/anie.202107619" w:history="1">
        <w:r>
          <w:rPr>
            <w:rStyle w:val="Hyperlink"/>
          </w:rPr>
          <w:t>https://doi.org/10.1002/anie.202107619</w:t>
        </w:r>
      </w:hyperlink>
      <w:r>
        <w:t>.</w:t>
      </w:r>
    </w:p>
    <w:p w14:paraId="6431F329" w14:textId="77777777" w:rsidR="007509CB" w:rsidRDefault="008C7F44">
      <w:pPr>
        <w:pStyle w:val="EndNoteBibliography"/>
        <w:spacing w:line="480" w:lineRule="auto"/>
      </w:pPr>
      <w:r>
        <w:t xml:space="preserve">(5) Repka, L. M.; Reisman, S. E. Recent developments in the catalytic, asymmetric construction of pyrroloindolines bearing all-carbon quaternary stereocenters. </w:t>
      </w:r>
      <w:r>
        <w:rPr>
          <w:i/>
        </w:rPr>
        <w:t>J. Org. Chem.</w:t>
      </w:r>
      <w:r>
        <w:t xml:space="preserve">, 2013, 12314-12320. </w:t>
      </w:r>
      <w:hyperlink r:id="rId29" w:tooltip="https://doi.org/10.1021/jo4017953" w:history="1">
        <w:r>
          <w:rPr>
            <w:rStyle w:val="Hyperlink"/>
          </w:rPr>
          <w:t>https://doi.org/10.1021/jo4017953</w:t>
        </w:r>
      </w:hyperlink>
      <w:r>
        <w:t>.</w:t>
      </w:r>
    </w:p>
    <w:p w14:paraId="6B4A5757" w14:textId="77777777" w:rsidR="007509CB" w:rsidRDefault="008C7F44">
      <w:pPr>
        <w:pStyle w:val="EndNoteBibliography"/>
        <w:spacing w:line="480" w:lineRule="auto"/>
      </w:pPr>
      <w:r>
        <w:t>(6) Wang, L.; Yang, D.; Han, F.; Li, D.; Zhao, D.; Wang, R. Catalytic asymmetric construction of pyrroloindolines via an in situ generated magnesium catal</w:t>
      </w:r>
      <w:r>
        <w:t xml:space="preserve">yst. </w:t>
      </w:r>
      <w:r>
        <w:rPr>
          <w:i/>
        </w:rPr>
        <w:t>Org. Lett.</w:t>
      </w:r>
      <w:r>
        <w:t xml:space="preserve">, 2015, 176-179. </w:t>
      </w:r>
      <w:hyperlink r:id="rId30" w:tooltip="https://doi.org/10.1021/ol503455r" w:history="1">
        <w:r>
          <w:rPr>
            <w:rStyle w:val="Hyperlink"/>
          </w:rPr>
          <w:t>https://doi.org/10.1021/ol503455r</w:t>
        </w:r>
      </w:hyperlink>
      <w:r>
        <w:t>.</w:t>
      </w:r>
    </w:p>
    <w:p w14:paraId="1E059094" w14:textId="77777777" w:rsidR="007509CB" w:rsidRDefault="008C7F44">
      <w:pPr>
        <w:pStyle w:val="EndNoteBibliography"/>
        <w:spacing w:line="480" w:lineRule="auto"/>
      </w:pPr>
      <w:r>
        <w:t xml:space="preserve">(7) Repka, L. M.; Ni, J.; Reisman, S. E. Enantioselective synthesis of pyrroloindolines by a formal </w:t>
      </w:r>
      <w:r>
        <w:t xml:space="preserve">[3+ 2] cycloaddition reaction. </w:t>
      </w:r>
      <w:r>
        <w:rPr>
          <w:i/>
        </w:rPr>
        <w:t>J. Am. Chem. Soc.</w:t>
      </w:r>
      <w:r>
        <w:t xml:space="preserve">, 2010, 14418-14420. </w:t>
      </w:r>
      <w:hyperlink r:id="rId31" w:tooltip="https://doi.org/10.1021/ja107328g" w:history="1">
        <w:r>
          <w:rPr>
            <w:rStyle w:val="Hyperlink"/>
          </w:rPr>
          <w:t>https://doi.org/10.1021/ja107328g</w:t>
        </w:r>
      </w:hyperlink>
      <w:r>
        <w:t>.</w:t>
      </w:r>
    </w:p>
    <w:p w14:paraId="56884DDD" w14:textId="77777777" w:rsidR="007509CB" w:rsidRDefault="008C7F44">
      <w:pPr>
        <w:pStyle w:val="EndNoteBibliography"/>
        <w:spacing w:line="480" w:lineRule="auto"/>
      </w:pPr>
      <w:r>
        <w:t>(8) Austin, J. F.; Kim, S.-G.; Sinz, C. J.; Xiao, W.-J.; MacMil</w:t>
      </w:r>
      <w:r>
        <w:t xml:space="preserve">lan, D. W. Enantioselective organocatalytic construction of pyrroloindolines by a cascade addition–cyclization strategy: Synthesis of (–)-flustramine B. </w:t>
      </w:r>
      <w:r>
        <w:rPr>
          <w:i/>
        </w:rPr>
        <w:t>Proc. Natl. Acad. Sci. U. S. A.</w:t>
      </w:r>
      <w:r>
        <w:t xml:space="preserve">, 2004, 5482-5487. </w:t>
      </w:r>
      <w:hyperlink r:id="rId32" w:tooltip="https://doi.org/10.1073/pnas.0308177101" w:history="1">
        <w:r>
          <w:rPr>
            <w:rStyle w:val="Hyperlink"/>
          </w:rPr>
          <w:t>https://doi.org/10.1073/pnas.0308177101</w:t>
        </w:r>
      </w:hyperlink>
      <w:r>
        <w:t>.</w:t>
      </w:r>
    </w:p>
    <w:p w14:paraId="461FF7CB" w14:textId="77777777" w:rsidR="007509CB" w:rsidRDefault="008C7F44">
      <w:pPr>
        <w:pStyle w:val="EndNoteBibliography"/>
        <w:spacing w:line="480" w:lineRule="auto"/>
      </w:pPr>
      <w:r>
        <w:t>(9) Cai, Q.; Liu, C.; Liang, X.-W.; You, S.-L. Enantioselective construction of pyrroloindolines via chiral phosphoric acid catalyzed cascade michael addition–cyclizat</w:t>
      </w:r>
      <w:r>
        <w:t xml:space="preserve">ion of tryptamines. </w:t>
      </w:r>
      <w:r>
        <w:rPr>
          <w:i/>
        </w:rPr>
        <w:t>Org. Lett.</w:t>
      </w:r>
      <w:r>
        <w:t xml:space="preserve">, 2012, 4588-4590. </w:t>
      </w:r>
      <w:hyperlink r:id="rId33" w:tooltip="https://doi.org/10.1021/ol302043s" w:history="1">
        <w:r>
          <w:rPr>
            <w:rStyle w:val="Hyperlink"/>
          </w:rPr>
          <w:t>https://doi.org/10.1021/ol302043s</w:t>
        </w:r>
      </w:hyperlink>
      <w:r>
        <w:t>.</w:t>
      </w:r>
    </w:p>
    <w:p w14:paraId="5371FEC9" w14:textId="77777777" w:rsidR="007509CB" w:rsidRDefault="008C7F44">
      <w:pPr>
        <w:pStyle w:val="EndNoteBibliography"/>
        <w:spacing w:line="480" w:lineRule="auto"/>
      </w:pPr>
      <w:r>
        <w:t>(10) Zhang, Z.; Antilla, J. C. Enantioselective Construction of Pyrroloindolines Ca</w:t>
      </w:r>
      <w:r>
        <w:t xml:space="preserve">talyzed by Chiral phosphoric acids: total synthesis of (−)‐debromoflustramine B. </w:t>
      </w:r>
      <w:r>
        <w:rPr>
          <w:i/>
        </w:rPr>
        <w:t>Angew. Chem. Int. Ed.</w:t>
      </w:r>
      <w:r>
        <w:t xml:space="preserve">, 2012, 11948-11952. </w:t>
      </w:r>
      <w:hyperlink r:id="rId34" w:tooltip="https://doi.org/10.1002/ange.201203553" w:history="1">
        <w:r>
          <w:rPr>
            <w:rStyle w:val="Hyperlink"/>
          </w:rPr>
          <w:t>https://doi.org/10.1002/ange.20120</w:t>
        </w:r>
        <w:r>
          <w:rPr>
            <w:rStyle w:val="Hyperlink"/>
          </w:rPr>
          <w:t>3553</w:t>
        </w:r>
      </w:hyperlink>
      <w:r>
        <w:t>.</w:t>
      </w:r>
    </w:p>
    <w:p w14:paraId="57484F44" w14:textId="77777777" w:rsidR="007509CB" w:rsidRDefault="008C7F44">
      <w:pPr>
        <w:pStyle w:val="EndNoteBibliography"/>
        <w:spacing w:line="480" w:lineRule="auto"/>
      </w:pPr>
      <w:r>
        <w:lastRenderedPageBreak/>
        <w:t xml:space="preserve">(11) Alqahtani, N.; Porwal, S. K.; James, E. D.; Bis, D. M.; Karty, J. A.; Lane, A. L.; Viswanathan, R. Synergism between genome sequencing, tandem mass spectrometry and bio-inspired synthesis reveals insights into nocardioazine B biogenesis. </w:t>
      </w:r>
      <w:r>
        <w:rPr>
          <w:i/>
        </w:rPr>
        <w:t>Org. Bi</w:t>
      </w:r>
      <w:r>
        <w:rPr>
          <w:i/>
        </w:rPr>
        <w:t>omol. Chem</w:t>
      </w:r>
      <w:r>
        <w:t xml:space="preserve">, 2015, 7177-7192. </w:t>
      </w:r>
      <w:hyperlink r:id="rId35" w:tooltip="https://doi.org/10.1039/C5OB00537J" w:history="1">
        <w:r>
          <w:rPr>
            <w:rStyle w:val="Hyperlink"/>
          </w:rPr>
          <w:t>https://doi.org/10.1039/C5OB00537J</w:t>
        </w:r>
      </w:hyperlink>
      <w:r>
        <w:t>.</w:t>
      </w:r>
    </w:p>
    <w:p w14:paraId="0C15D346" w14:textId="77777777" w:rsidR="007509CB" w:rsidRDefault="008C7F44">
      <w:pPr>
        <w:pStyle w:val="EndNoteBibliography"/>
        <w:spacing w:line="480" w:lineRule="auto"/>
      </w:pPr>
      <w:r>
        <w:t>(12) Tuntiwachwuttikul, P.; Taechowisan, T.; Wanbanjob, A.; Thadaniti, S.; Taylor, W. C. Lansai A–D,</w:t>
      </w:r>
      <w:r>
        <w:t xml:space="preserve"> secondary metabolites from Streptomyces sp. SUC1. </w:t>
      </w:r>
      <w:r>
        <w:rPr>
          <w:i/>
        </w:rPr>
        <w:t>Tetrahedron</w:t>
      </w:r>
      <w:r>
        <w:t xml:space="preserve">, 2008, 7583-7586. </w:t>
      </w:r>
      <w:hyperlink r:id="rId36" w:tooltip="https://doi.org/10.1016/j.tet.2008.05.104" w:history="1">
        <w:r>
          <w:rPr>
            <w:rStyle w:val="Hyperlink"/>
          </w:rPr>
          <w:t>https://doi.org/10.1016/j.tet.2008.05.104</w:t>
        </w:r>
      </w:hyperlink>
      <w:r>
        <w:t>.</w:t>
      </w:r>
    </w:p>
    <w:p w14:paraId="3C56E9AA" w14:textId="77777777" w:rsidR="007509CB" w:rsidRDefault="008C7F44">
      <w:pPr>
        <w:pStyle w:val="EndNoteBibliography"/>
        <w:spacing w:line="480" w:lineRule="auto"/>
      </w:pPr>
      <w:r>
        <w:t xml:space="preserve">(13) Raju, R.; Piggott, A. M.; Huang, X.-C.; Capon, R. J. Nocardioazines: A novel bridged diketopiperazine scaffold from a marine-derived bacterium inhibits P-glycoprotein. </w:t>
      </w:r>
      <w:r>
        <w:rPr>
          <w:i/>
        </w:rPr>
        <w:t>Org. Lett.</w:t>
      </w:r>
      <w:r>
        <w:t xml:space="preserve">, 2011, 2770-2773. </w:t>
      </w:r>
      <w:hyperlink r:id="rId37" w:tooltip="https://doi.org/10.1021/ol200904v" w:history="1">
        <w:r>
          <w:rPr>
            <w:rStyle w:val="Hyperlink"/>
          </w:rPr>
          <w:t>https://doi.org/10.1021/ol200904v</w:t>
        </w:r>
      </w:hyperlink>
      <w:r>
        <w:t>.</w:t>
      </w:r>
    </w:p>
    <w:p w14:paraId="6D4EF24D" w14:textId="77777777" w:rsidR="007509CB" w:rsidRDefault="008C7F44">
      <w:pPr>
        <w:pStyle w:val="EndNoteBibliography"/>
        <w:spacing w:line="480" w:lineRule="auto"/>
      </w:pPr>
      <w:r>
        <w:t xml:space="preserve">(14) Wang, M.; Feng, X.; Cai, L.; Xu, Z.; Ye, T. Total synthesis and absolute configuration of nocardioazine B. </w:t>
      </w:r>
      <w:r>
        <w:rPr>
          <w:i/>
        </w:rPr>
        <w:t>Chem. Commun.</w:t>
      </w:r>
      <w:r>
        <w:t xml:space="preserve">, 2012, 4344-4346. </w:t>
      </w:r>
      <w:hyperlink r:id="rId38" w:tooltip="https://doi.org/10.1039/C2CC31025B" w:history="1">
        <w:r>
          <w:rPr>
            <w:rStyle w:val="Hyperlink"/>
          </w:rPr>
          <w:t>https://doi.org/10.1039/C2CC31025B</w:t>
        </w:r>
      </w:hyperlink>
      <w:r>
        <w:t xml:space="preserve"> </w:t>
      </w:r>
    </w:p>
    <w:p w14:paraId="08B2621F" w14:textId="77777777" w:rsidR="007509CB" w:rsidRDefault="008C7F44">
      <w:pPr>
        <w:pStyle w:val="EndNoteBibliography"/>
        <w:spacing w:line="480" w:lineRule="auto"/>
      </w:pPr>
      <w:r>
        <w:t xml:space="preserve">(15) Wang, H.; Reisman, S. E. Enantioselective total synthesis of (−)‐lansai B and (+)‐nocardioazines A and B. </w:t>
      </w:r>
      <w:r>
        <w:rPr>
          <w:i/>
        </w:rPr>
        <w:t>Angew. Chem. Int. Ed.</w:t>
      </w:r>
      <w:r>
        <w:t xml:space="preserve">, 2014, 6206-6210. </w:t>
      </w:r>
      <w:hyperlink r:id="rId39" w:tooltip="https://doi.org/10.1002/anie.201402571" w:history="1">
        <w:r>
          <w:rPr>
            <w:rStyle w:val="Hyperlink"/>
          </w:rPr>
          <w:t>https://doi.org/10.1002/anie.201402571</w:t>
        </w:r>
      </w:hyperlink>
      <w:r>
        <w:t>.</w:t>
      </w:r>
    </w:p>
    <w:p w14:paraId="3E6AF356" w14:textId="77777777" w:rsidR="007509CB" w:rsidRDefault="008C7F44">
      <w:pPr>
        <w:pStyle w:val="EndNoteBibliography"/>
        <w:spacing w:line="480" w:lineRule="auto"/>
      </w:pPr>
      <w:r>
        <w:t xml:space="preserve">(16) Deletti, G.; Green, S. D.; Weber, C.; Patterson, K. N.; Joshi, S. S.; Khopade, T. M.; Coban, M.; Veek-Wilson, J.; </w:t>
      </w:r>
      <w:r>
        <w:t xml:space="preserve">Caulfield, T. R.; Viswanathan, R. Unveiling an indole alkaloid diketopiperazine biosynthetic pathway that features a unique stereoisomerase and multifunctional methyltransferase. </w:t>
      </w:r>
      <w:r>
        <w:rPr>
          <w:i/>
        </w:rPr>
        <w:t>Nat. Commun.</w:t>
      </w:r>
      <w:r>
        <w:t xml:space="preserve">, 2023, 2558. </w:t>
      </w:r>
      <w:hyperlink r:id="rId40" w:tooltip="https://doi.org/10.1038/s41467-023-38168-3" w:history="1">
        <w:r>
          <w:rPr>
            <w:rStyle w:val="Hyperlink"/>
          </w:rPr>
          <w:t>https://doi.org/10.1038/s41467-023-38168-3</w:t>
        </w:r>
      </w:hyperlink>
      <w:r>
        <w:t>.</w:t>
      </w:r>
    </w:p>
    <w:p w14:paraId="28060D4D" w14:textId="77777777" w:rsidR="007509CB" w:rsidRDefault="008C7F44">
      <w:pPr>
        <w:pStyle w:val="EndNoteBibliography"/>
        <w:spacing w:line="480" w:lineRule="auto"/>
      </w:pPr>
      <w:r>
        <w:lastRenderedPageBreak/>
        <w:t>(17) Struck, A. W.; Thompson, M. L.; Wong, L. S.; Micklefield, J. S‐adenosyl‐methionine‐dependent methyltransferases: highly versatile enzymes in biocatalys</w:t>
      </w:r>
      <w:r>
        <w:t xml:space="preserve">is, biosynthesis and other biotechnological applications. </w:t>
      </w:r>
      <w:r>
        <w:rPr>
          <w:i/>
        </w:rPr>
        <w:t>ChemBioChem</w:t>
      </w:r>
      <w:r>
        <w:t xml:space="preserve">, 2012, 2642-2655. </w:t>
      </w:r>
      <w:hyperlink r:id="rId41" w:tooltip="https://doi.org/10.1002/cbic.201200556" w:history="1">
        <w:r>
          <w:rPr>
            <w:rStyle w:val="Hyperlink"/>
          </w:rPr>
          <w:t>https://doi.org/10.1002/cbic.201200556</w:t>
        </w:r>
      </w:hyperlink>
      <w:r>
        <w:t>.</w:t>
      </w:r>
    </w:p>
    <w:p w14:paraId="0B38FB66" w14:textId="77777777" w:rsidR="007509CB" w:rsidRDefault="008C7F44">
      <w:pPr>
        <w:pStyle w:val="EndNoteBibliography"/>
        <w:spacing w:line="480" w:lineRule="auto"/>
      </w:pPr>
      <w:r>
        <w:t>(18) Wessjohann, L.; Dippe, M</w:t>
      </w:r>
      <w:r>
        <w:t xml:space="preserve">.; Tengg, M.; Gruber‐Khadjawi, M. </w:t>
      </w:r>
      <w:r>
        <w:rPr>
          <w:i/>
        </w:rPr>
        <w:t xml:space="preserve">Methyltransferases in biocatalysis in Cascade Biocatalysis: Integrating Stereoselective and Environmentally Friendly Reactions </w:t>
      </w:r>
      <w:r>
        <w:rPr>
          <w:szCs w:val="24"/>
        </w:rPr>
        <w:t>(Eds. S. Riva und W.-D. Fessner), Wiley-VCH Verlag GmbH &amp; Co KGaA</w:t>
      </w:r>
      <w:r>
        <w:t>; 2014.</w:t>
      </w:r>
    </w:p>
    <w:p w14:paraId="241122EA" w14:textId="77777777" w:rsidR="007509CB" w:rsidRDefault="008C7F44">
      <w:pPr>
        <w:pStyle w:val="EndNoteBibliography"/>
        <w:spacing w:line="480" w:lineRule="auto"/>
      </w:pPr>
      <w:r>
        <w:t xml:space="preserve">(19) Liscombe, D. K.; </w:t>
      </w:r>
      <w:r>
        <w:t xml:space="preserve">Louie, G. V.; Noel, J. P. Architectures, mechanisms and molecular evolution of natural product methyltransferases. </w:t>
      </w:r>
      <w:r>
        <w:rPr>
          <w:i/>
        </w:rPr>
        <w:t>Nat. Prod. Rep.</w:t>
      </w:r>
      <w:r>
        <w:t xml:space="preserve">, 2012, 1238-1250. </w:t>
      </w:r>
      <w:hyperlink r:id="rId42" w:tooltip="https://doi.org/10.1039/C2NP20029E" w:history="1">
        <w:r>
          <w:rPr>
            <w:rStyle w:val="Hyperlink"/>
          </w:rPr>
          <w:t>https://doi.org/</w:t>
        </w:r>
        <w:r>
          <w:rPr>
            <w:rStyle w:val="Hyperlink"/>
          </w:rPr>
          <w:t>10.1039/C2NP20029E</w:t>
        </w:r>
      </w:hyperlink>
      <w:r>
        <w:t>.</w:t>
      </w:r>
    </w:p>
    <w:p w14:paraId="407540F3" w14:textId="77777777" w:rsidR="007509CB" w:rsidRDefault="008C7F44">
      <w:pPr>
        <w:pStyle w:val="EndNoteBibliography"/>
        <w:spacing w:line="480" w:lineRule="auto"/>
      </w:pPr>
      <w:r>
        <w:t xml:space="preserve">(20) Mordhorst, S.; Andexer, J. N. Round, round we go–strategies for enzymatic cofactor regeneration. </w:t>
      </w:r>
      <w:r>
        <w:rPr>
          <w:i/>
        </w:rPr>
        <w:t>Nat. Prod. Rep.</w:t>
      </w:r>
      <w:r>
        <w:t xml:space="preserve">, 2020, 1316-1333. </w:t>
      </w:r>
      <w:hyperlink r:id="rId43" w:tooltip="Link to landing page via DOI" w:history="1">
        <w:r>
          <w:rPr>
            <w:rStyle w:val="Hyperlink"/>
            <w:rFonts w:eastAsia="Arial"/>
          </w:rPr>
          <w:t>https://doi.org</w:t>
        </w:r>
        <w:r>
          <w:rPr>
            <w:rStyle w:val="Hyperlink"/>
            <w:rFonts w:eastAsia="Arial"/>
          </w:rPr>
          <w:t>/10.1039/D0NP00004C</w:t>
        </w:r>
      </w:hyperlink>
    </w:p>
    <w:p w14:paraId="6D49913A" w14:textId="77777777" w:rsidR="007509CB" w:rsidRDefault="008C7F44">
      <w:pPr>
        <w:pStyle w:val="EndNoteBibliography"/>
        <w:spacing w:line="480" w:lineRule="auto"/>
      </w:pPr>
      <w:r>
        <w:t xml:space="preserve">(21) Aberle, B.; Kowalczyk, D.; Massini, S.; Egler‐Kemmerer, A. N.; Gergel, S.; Hammer, S. C.; Hauer, B. Methylation of unactivated alkenes with engineered methyltransferases To generate non‐natural terpenoids. </w:t>
      </w:r>
      <w:r>
        <w:rPr>
          <w:i/>
        </w:rPr>
        <w:t>Angew. Chem. Int. Ed.</w:t>
      </w:r>
      <w:r>
        <w:t>, 20</w:t>
      </w:r>
      <w:r>
        <w:t xml:space="preserve">23, e202301601. </w:t>
      </w:r>
      <w:hyperlink r:id="rId44" w:tooltip="https://doi.org/10.1002/ange.202301601" w:history="1">
        <w:r>
          <w:rPr>
            <w:rStyle w:val="Hyperlink"/>
            <w:rFonts w:eastAsia="Arial"/>
          </w:rPr>
          <w:t>https://doi.org/10.1002/ange.202301601</w:t>
        </w:r>
      </w:hyperlink>
    </w:p>
    <w:p w14:paraId="3A554DF0" w14:textId="77777777" w:rsidR="007509CB" w:rsidRDefault="008C7F44">
      <w:pPr>
        <w:pStyle w:val="EndNoteBibliography"/>
        <w:spacing w:line="480" w:lineRule="auto"/>
      </w:pPr>
      <w:r>
        <w:t>(22) Kunzendorf, A.; Zirpel, B.; Milke, L.; Ley, J. P.; Bornscheuer, U. Engineering an O‐methyltransfe</w:t>
      </w:r>
      <w:r>
        <w:t xml:space="preserve">rase for the Regioselective Biosynthesis of Hesperetin Dihydrochalcone. </w:t>
      </w:r>
      <w:r>
        <w:rPr>
          <w:i/>
        </w:rPr>
        <w:t>ChemCatChem</w:t>
      </w:r>
      <w:r>
        <w:t xml:space="preserve">, 2023, e202300951. </w:t>
      </w:r>
      <w:hyperlink r:id="rId45" w:tooltip="https://doi.org/10.1002/cctc.202300951" w:history="1">
        <w:r>
          <w:rPr>
            <w:rStyle w:val="Hyperlink"/>
            <w:rFonts w:eastAsia="Arial"/>
          </w:rPr>
          <w:t>https://doi.org/10.1002/cctc.202300951</w:t>
        </w:r>
      </w:hyperlink>
    </w:p>
    <w:p w14:paraId="759BD15E" w14:textId="77777777" w:rsidR="007509CB" w:rsidRDefault="008C7F44">
      <w:pPr>
        <w:pStyle w:val="EndNoteBibliography"/>
        <w:spacing w:line="480" w:lineRule="auto"/>
      </w:pPr>
      <w:r>
        <w:t xml:space="preserve"> (23) Li, H.; Q</w:t>
      </w:r>
      <w:r>
        <w:t xml:space="preserve">iu, Y.; Guo, C.; Han, M.; Zhou, Y.; Feng, Y.; Luo, S.; Tong, Y.; Zheng, G.; Zhu, S. Pyrroloindoline cyclization in tryptophan-containing cyclodipeptides mediated by an </w:t>
      </w:r>
      <w:r>
        <w:lastRenderedPageBreak/>
        <w:t xml:space="preserve">unprecedented indole C3 methyltransferase from Streptomyces sp. HPH0547. </w:t>
      </w:r>
      <w:r>
        <w:rPr>
          <w:i/>
        </w:rPr>
        <w:t>Chem. Commun.</w:t>
      </w:r>
      <w:r>
        <w:t xml:space="preserve">, </w:t>
      </w:r>
      <w:r>
        <w:t xml:space="preserve">2019, 8390-8393. </w:t>
      </w:r>
      <w:hyperlink r:id="rId46" w:tooltip="https://doi.org/10.1039/C9CC03745D" w:history="1">
        <w:r>
          <w:rPr>
            <w:rStyle w:val="Hyperlink"/>
          </w:rPr>
          <w:t>https://doi.org/10.1039/C9CC03745D</w:t>
        </w:r>
      </w:hyperlink>
      <w:r>
        <w:t>.</w:t>
      </w:r>
    </w:p>
    <w:p w14:paraId="75BBF38A" w14:textId="77777777" w:rsidR="007509CB" w:rsidRDefault="008C7F44">
      <w:pPr>
        <w:pStyle w:val="EndNoteBibliography"/>
        <w:spacing w:line="480" w:lineRule="auto"/>
      </w:pPr>
      <w:r>
        <w:t>(24) Amariei, D. A.; Pozhydaieva, N.; David, B.; Schneider, P.; Classen, T.; Gohlke, H.; Weiergräber, O. H.; Pi</w:t>
      </w:r>
      <w:r>
        <w:t xml:space="preserve">etruszka, J. r. Enzymatic C3-Methylation of Indoles Using Methyltransferase PsmD─ Crystal structure, catalytic mechanism, and preparative applications. </w:t>
      </w:r>
      <w:r>
        <w:rPr>
          <w:i/>
        </w:rPr>
        <w:t>ACS Catal.</w:t>
      </w:r>
      <w:r>
        <w:t xml:space="preserve">, 2022, 14130-14139. </w:t>
      </w:r>
      <w:hyperlink r:id="rId47" w:tooltip="https://doi.org/10.1021/acscatal.2c04240" w:history="1">
        <w:r>
          <w:rPr>
            <w:rStyle w:val="Hyperlink"/>
          </w:rPr>
          <w:t>https://doi.org/10.1021/acscatal.2c04240</w:t>
        </w:r>
      </w:hyperlink>
      <w:r>
        <w:t>.</w:t>
      </w:r>
    </w:p>
    <w:p w14:paraId="467AE0A8" w14:textId="77777777" w:rsidR="007509CB" w:rsidRDefault="008C7F44">
      <w:pPr>
        <w:pStyle w:val="EndNoteBibliography"/>
        <w:spacing w:line="480" w:lineRule="auto"/>
      </w:pPr>
      <w:r>
        <w:t xml:space="preserve">(25) Hsiao, K.; Zegzouti, H.; Goueli, S. A. Methyltransferase-Glo: a universal, bioluminescent and homogenous assay for monitoring all classes of methyltransferases. </w:t>
      </w:r>
      <w:r>
        <w:rPr>
          <w:i/>
        </w:rPr>
        <w:t>Epigenomics</w:t>
      </w:r>
      <w:r>
        <w:t>, 2016,</w:t>
      </w:r>
      <w:r>
        <w:t xml:space="preserve"> 321-339. </w:t>
      </w:r>
      <w:hyperlink r:id="rId48" w:tooltip="https://doi.org/10.2217/epi.15.113" w:history="1">
        <w:r>
          <w:rPr>
            <w:rStyle w:val="Hyperlink"/>
          </w:rPr>
          <w:t>https://doi.org/10.2217/epi.15.113</w:t>
        </w:r>
      </w:hyperlink>
      <w:r>
        <w:t>.</w:t>
      </w:r>
    </w:p>
    <w:p w14:paraId="730959AE" w14:textId="77777777" w:rsidR="007509CB" w:rsidRDefault="008C7F44">
      <w:pPr>
        <w:pStyle w:val="EndNoteBibliography"/>
        <w:spacing w:line="480" w:lineRule="auto"/>
      </w:pPr>
      <w:r>
        <w:t xml:space="preserve">(26) Mirdita, M.; Schütze, K.; Moriwaki, Y.; Heo, L.; Ovchinnikov, S.; Steinegger, M. ColabFold: making protein folding accessible to all. </w:t>
      </w:r>
      <w:r>
        <w:rPr>
          <w:i/>
        </w:rPr>
        <w:t>Nat. Methods</w:t>
      </w:r>
      <w:r>
        <w:t xml:space="preserve">, 2022, 679-682. </w:t>
      </w:r>
      <w:hyperlink r:id="rId49" w:tooltip="https://doi.org/10.1038/s41592-022-01488-1" w:history="1">
        <w:r>
          <w:rPr>
            <w:rStyle w:val="Hyperlink"/>
          </w:rPr>
          <w:t>https://doi.org/10.1038/s41592-022-01488-1</w:t>
        </w:r>
      </w:hyperlink>
      <w:r>
        <w:t>.</w:t>
      </w:r>
    </w:p>
    <w:p w14:paraId="48C26172" w14:textId="77777777" w:rsidR="007509CB" w:rsidRDefault="008C7F44">
      <w:pPr>
        <w:pStyle w:val="EndNoteBibliography"/>
        <w:spacing w:line="480" w:lineRule="auto"/>
      </w:pPr>
      <w:r>
        <w:t>(27) Jumper, J.; Evans, R.; Pritzel, A.; Green, T.; Figurnov, M.; Ronneberger, O.; Tunyasuvunakool, K.; Bates, R.; Žídek, A.; Potapenko, A. Highly accurate protein structure prediction with Alp</w:t>
      </w:r>
      <w:r>
        <w:t xml:space="preserve">haFold. </w:t>
      </w:r>
      <w:r>
        <w:rPr>
          <w:i/>
        </w:rPr>
        <w:t>Nature</w:t>
      </w:r>
      <w:r>
        <w:t xml:space="preserve">, 2021, 583-589. </w:t>
      </w:r>
      <w:hyperlink r:id="rId50" w:tooltip="https://doi.org/10.1038/s41586-021-03819-2" w:history="1">
        <w:r>
          <w:rPr>
            <w:rStyle w:val="Hyperlink"/>
          </w:rPr>
          <w:t>https://doi.org/10.1038/s41586-021-03819-2</w:t>
        </w:r>
      </w:hyperlink>
      <w:r>
        <w:t>.</w:t>
      </w:r>
    </w:p>
    <w:p w14:paraId="6421285B" w14:textId="77777777" w:rsidR="007509CB" w:rsidRDefault="008C7F44">
      <w:pPr>
        <w:pStyle w:val="EndNoteBibliography"/>
        <w:spacing w:line="480" w:lineRule="auto"/>
      </w:pPr>
      <w:r>
        <w:t>(28) Friesner, R. A.; Banks, J. L.; Murphy, R. B.; Halgren, T. A.; Klicic,</w:t>
      </w:r>
      <w:r>
        <w:t xml:space="preserve"> J. J.; Mainz, D. T.; Repasky, M. P.; Knoll, E. H.; Shelley, M.; Perry, J. K. Glide: a new approach for rapid, accurate docking and scoring. 1. Method and assessment of docking accuracy. </w:t>
      </w:r>
      <w:r>
        <w:rPr>
          <w:i/>
        </w:rPr>
        <w:t>J. Med. Chem.</w:t>
      </w:r>
      <w:r>
        <w:t xml:space="preserve">, 2004, 1739-1749. </w:t>
      </w:r>
      <w:hyperlink r:id="rId51" w:tooltip="https://doi.org/10.1021/jm0306430" w:history="1">
        <w:r>
          <w:rPr>
            <w:rStyle w:val="Hyperlink"/>
          </w:rPr>
          <w:t>https://doi.org/10.1021/jm0306430</w:t>
        </w:r>
      </w:hyperlink>
      <w:r>
        <w:t>.</w:t>
      </w:r>
    </w:p>
    <w:p w14:paraId="67161202" w14:textId="77777777" w:rsidR="007509CB" w:rsidRDefault="008C7F44">
      <w:pPr>
        <w:pStyle w:val="EndNoteBibliography"/>
        <w:spacing w:line="480" w:lineRule="auto"/>
      </w:pPr>
      <w:r>
        <w:t>(29) Halgren, T. A.; Murphy, R. B.; Friesner, R. A.; Beard, H. S.; Frye, L. L.; Pollard, W. T.; Banks, J. L. Glide: a new approach for rapid, accurate docking and scorin</w:t>
      </w:r>
      <w:r>
        <w:t xml:space="preserve">g. 2. Enrichment </w:t>
      </w:r>
      <w:r>
        <w:lastRenderedPageBreak/>
        <w:t xml:space="preserve">factors in database screening. </w:t>
      </w:r>
      <w:r>
        <w:rPr>
          <w:i/>
        </w:rPr>
        <w:t>J. Med. Chem.</w:t>
      </w:r>
      <w:r>
        <w:t xml:space="preserve">, 2004, 1750-1759. </w:t>
      </w:r>
      <w:hyperlink r:id="rId52" w:tooltip="https://doi.org/10.1021/jm030644s" w:history="1">
        <w:r>
          <w:rPr>
            <w:rStyle w:val="Hyperlink"/>
          </w:rPr>
          <w:t>https://doi.org/10.1021/jm030644s</w:t>
        </w:r>
      </w:hyperlink>
      <w:r>
        <w:t>.</w:t>
      </w:r>
    </w:p>
    <w:p w14:paraId="54BDC698" w14:textId="77777777" w:rsidR="007509CB" w:rsidRDefault="008C7F44">
      <w:pPr>
        <w:pStyle w:val="EndNoteBibliography"/>
        <w:spacing w:line="480" w:lineRule="auto"/>
      </w:pPr>
      <w:r>
        <w:t>(30) Baek, M.; Park, T.; Heo, L.; Park, C.; Seok, C.</w:t>
      </w:r>
      <w:r>
        <w:t xml:space="preserve"> GalaxyHomomer: a web server for protein homo-oligomer structure prediction from a monomer sequence or structure. </w:t>
      </w:r>
      <w:r>
        <w:rPr>
          <w:i/>
        </w:rPr>
        <w:t>Nucleic Acids Res.</w:t>
      </w:r>
      <w:r>
        <w:t xml:space="preserve">, 2017, W320-W324. </w:t>
      </w:r>
      <w:hyperlink r:id="rId53" w:tooltip="https://doi.org/10.1093/nar/gkx246" w:history="1">
        <w:r>
          <w:rPr>
            <w:rStyle w:val="Hyperlink"/>
          </w:rPr>
          <w:t>https://doi.or</w:t>
        </w:r>
        <w:r>
          <w:rPr>
            <w:rStyle w:val="Hyperlink"/>
          </w:rPr>
          <w:t>g/10.1093/nar/gkx246</w:t>
        </w:r>
      </w:hyperlink>
      <w:r>
        <w:t>.</w:t>
      </w:r>
    </w:p>
    <w:p w14:paraId="0F789654" w14:textId="77777777" w:rsidR="007509CB" w:rsidRDefault="008C7F44">
      <w:pPr>
        <w:pStyle w:val="EndNoteBibliography"/>
        <w:spacing w:line="480" w:lineRule="auto"/>
      </w:pPr>
      <w:r>
        <w:t xml:space="preserve">(31) Kozbial, P. Z.; Mushegian, A. R. Natural history of S-adenosylmethionine-binding proteins. </w:t>
      </w:r>
      <w:r>
        <w:rPr>
          <w:i/>
        </w:rPr>
        <w:t>BMC Struct. Biol.</w:t>
      </w:r>
      <w:r>
        <w:t xml:space="preserve">, 2005, 1-26. </w:t>
      </w:r>
      <w:hyperlink r:id="rId54" w:tooltip="https://doi.org/10.1186/1472-6807-5-19" w:history="1">
        <w:r>
          <w:rPr>
            <w:rStyle w:val="Hyperlink"/>
          </w:rPr>
          <w:t>https://</w:t>
        </w:r>
        <w:r>
          <w:rPr>
            <w:rStyle w:val="Hyperlink"/>
          </w:rPr>
          <w:t>doi.org/10.1186/1472-6807-5-19</w:t>
        </w:r>
      </w:hyperlink>
      <w:r>
        <w:t>.</w:t>
      </w:r>
    </w:p>
    <w:p w14:paraId="202BD794" w14:textId="77777777" w:rsidR="007509CB" w:rsidRDefault="008C7F44">
      <w:pPr>
        <w:pStyle w:val="EndNoteBibliography"/>
        <w:spacing w:line="480" w:lineRule="auto"/>
      </w:pPr>
      <w:r>
        <w:t xml:space="preserve">(32) Chouhan, B. P. S.; Maimaiti, S.; Gade, M.; Laurino, P. Rossmann-fold methyltransferases: taking a “β-Turn” around their cofactor, S-adenosylmethionine. </w:t>
      </w:r>
      <w:r>
        <w:rPr>
          <w:i/>
        </w:rPr>
        <w:t>Biochem.</w:t>
      </w:r>
      <w:r>
        <w:t xml:space="preserve">, 2018, 166-170. </w:t>
      </w:r>
      <w:hyperlink r:id="rId55" w:tooltip="https://doi.org/10.1021/acs.biochem.8b00994" w:history="1">
        <w:r>
          <w:rPr>
            <w:rStyle w:val="Hyperlink"/>
          </w:rPr>
          <w:t>https://doi.org/10.1021/acs.biochem.8b00994</w:t>
        </w:r>
      </w:hyperlink>
      <w:r>
        <w:t>.</w:t>
      </w:r>
    </w:p>
    <w:p w14:paraId="4CFA120C" w14:textId="77777777" w:rsidR="007509CB" w:rsidRDefault="008C7F44">
      <w:pPr>
        <w:pStyle w:val="EndNoteBibliography"/>
        <w:spacing w:line="480" w:lineRule="auto"/>
      </w:pPr>
      <w:r>
        <w:t>(33) He, B.; Mortuza, S.; Wang, Y.; Shen, H.-B.; Zhang, Y. NeBcon: protein contact map prediction using neural network training coupled with naï</w:t>
      </w:r>
      <w:r>
        <w:t xml:space="preserve">ve Bayes classifiers. </w:t>
      </w:r>
      <w:r>
        <w:rPr>
          <w:i/>
        </w:rPr>
        <w:t>Bioinform.</w:t>
      </w:r>
      <w:r>
        <w:t xml:space="preserve">, 2017, 2296-2306. </w:t>
      </w:r>
      <w:hyperlink r:id="rId56" w:tooltip="https://doi.org/10.1093/bioinformatics/btx164" w:history="1">
        <w:r>
          <w:rPr>
            <w:rStyle w:val="Hyperlink"/>
          </w:rPr>
          <w:t>https://doi.org/10.1093/bioinformatics/btx164</w:t>
        </w:r>
      </w:hyperlink>
      <w:r>
        <w:t>.</w:t>
      </w:r>
    </w:p>
    <w:p w14:paraId="30932290" w14:textId="77777777" w:rsidR="007509CB" w:rsidRDefault="008C7F44">
      <w:pPr>
        <w:pStyle w:val="EndNoteBibliography"/>
        <w:spacing w:line="480" w:lineRule="auto"/>
      </w:pPr>
      <w:r>
        <w:t xml:space="preserve">(34) Gohlke, H.; Case, D. A. Converging free </w:t>
      </w:r>
      <w:r>
        <w:t xml:space="preserve">energy estimates: MM‐PB (GB) SA studies on the protein–protein complex Ras–Raf. </w:t>
      </w:r>
      <w:r>
        <w:rPr>
          <w:i/>
        </w:rPr>
        <w:t>J. Comput. Chem.</w:t>
      </w:r>
      <w:r>
        <w:t xml:space="preserve">, 2004, 238-250. </w:t>
      </w:r>
      <w:hyperlink r:id="rId57" w:tooltip="https://doi.org/10.1002/jcc.10379" w:history="1">
        <w:r>
          <w:rPr>
            <w:rStyle w:val="Hyperlink"/>
          </w:rPr>
          <w:t>https://doi.org/10.1002/jcc.10379</w:t>
        </w:r>
      </w:hyperlink>
      <w:r>
        <w:t>.</w:t>
      </w:r>
    </w:p>
    <w:p w14:paraId="17A1BDBD" w14:textId="77777777" w:rsidR="007509CB" w:rsidRDefault="008C7F44">
      <w:pPr>
        <w:pStyle w:val="EndNoteBibliography"/>
        <w:spacing w:line="480" w:lineRule="auto"/>
      </w:pPr>
      <w:r>
        <w:t>(35) Liao, C.; Seeb</w:t>
      </w:r>
      <w:r>
        <w:t xml:space="preserve">eck, F. P. S-adenosylhomocysteine as a methyl transfer catalyst in biocatalytic methylation reactions. </w:t>
      </w:r>
      <w:r>
        <w:rPr>
          <w:i/>
        </w:rPr>
        <w:t>Nat. Catal.</w:t>
      </w:r>
      <w:r>
        <w:t xml:space="preserve">, 2019, 696-701. </w:t>
      </w:r>
      <w:hyperlink r:id="rId58" w:tooltip="https://doi.org/10.1038/s41929-019-0300-0" w:history="1">
        <w:r>
          <w:rPr>
            <w:rStyle w:val="Hyperlink"/>
          </w:rPr>
          <w:t>https://doi.org/10.1</w:t>
        </w:r>
        <w:r>
          <w:rPr>
            <w:rStyle w:val="Hyperlink"/>
          </w:rPr>
          <w:t>038/s41929-019-0300-0</w:t>
        </w:r>
      </w:hyperlink>
      <w:r>
        <w:t>.</w:t>
      </w:r>
    </w:p>
    <w:p w14:paraId="32F8C3D1" w14:textId="77777777" w:rsidR="007509CB" w:rsidRDefault="008C7F44">
      <w:pPr>
        <w:spacing w:line="480" w:lineRule="auto"/>
        <w:jc w:val="left"/>
      </w:pPr>
      <w:r>
        <w:fldChar w:fldCharType="end"/>
      </w:r>
      <w:r>
        <w:br w:type="page" w:clear="all"/>
      </w:r>
    </w:p>
    <w:p w14:paraId="0C7CFFB2" w14:textId="77777777" w:rsidR="007509CB" w:rsidRDefault="008C7F44">
      <w:pPr>
        <w:pStyle w:val="SNSynopsisTOC"/>
        <w:spacing w:after="240"/>
        <w:jc w:val="left"/>
      </w:pPr>
      <w:r>
        <w:lastRenderedPageBreak/>
        <w:t xml:space="preserve">FOR TABLE OF CONTENTS ONLY: </w:t>
      </w:r>
    </w:p>
    <w:p w14:paraId="326A102E" w14:textId="77777777" w:rsidR="007509CB" w:rsidRDefault="008C7F44">
      <w:pPr>
        <w:spacing w:after="0"/>
        <w:jc w:val="left"/>
      </w:pPr>
      <w:r>
        <w:rPr>
          <w:noProof/>
          <w:lang w:val="de-DE" w:eastAsia="de-DE"/>
        </w:rPr>
        <w:drawing>
          <wp:inline distT="0" distB="0" distL="0" distR="0">
            <wp:extent cx="3024000" cy="1703617"/>
            <wp:effectExtent l="0" t="0" r="5080" b="0"/>
            <wp:docPr id="15" name="Grafik 1"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97647" name="Grafik 1" descr="Ein Bild, das Text, Design enthält.&#10;&#10;Automatisch generierte Beschreibung"/>
                    <pic:cNvPicPr>
                      <a:picLocks noChangeAspect="1"/>
                    </pic:cNvPicPr>
                  </pic:nvPicPr>
                  <pic:blipFill>
                    <a:blip r:embed="rId59"/>
                    <a:stretch/>
                  </pic:blipFill>
                  <pic:spPr bwMode="auto">
                    <a:xfrm>
                      <a:off x="0" y="0"/>
                      <a:ext cx="3024000" cy="1703617"/>
                    </a:xfrm>
                    <a:prstGeom prst="rect">
                      <a:avLst/>
                    </a:prstGeom>
                    <a:noFill/>
                    <a:ln>
                      <a:noFill/>
                    </a:ln>
                  </pic:spPr>
                </pic:pic>
              </a:graphicData>
            </a:graphic>
          </wp:inline>
        </w:drawing>
      </w:r>
    </w:p>
    <w:sectPr w:rsidR="007509CB">
      <w:footerReference w:type="even" r:id="rId60"/>
      <w:footerReference w:type="default" r:id="rId61"/>
      <w:type w:val="continuous"/>
      <w:pgSz w:w="12240" w:h="15840" w:orient="landscape"/>
      <w:pgMar w:top="1440" w:right="1440" w:bottom="1440" w:left="1440" w:header="0" w:footer="0" w:gutter="0"/>
      <w:cols w:space="475"/>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7" w:author="Benoît" w:date="2023-11-25T15:55:00Z" w:initials="B">
    <w:p w14:paraId="00000001" w14:textId="00000001" w:rsidR="007509CB" w:rsidRDefault="008C7F44">
      <w:pPr>
        <w:spacing w:after="0"/>
        <w:jc w:val="left"/>
      </w:pPr>
      <w:r>
        <w:rPr>
          <w:rFonts w:ascii="Arial" w:eastAsia="Arial" w:hAnsi="Arial" w:cs="Arial"/>
          <w:sz w:val="22"/>
        </w:rPr>
        <w:t>To answer the comment Joerg previously made before submitting the manuscript.</w:t>
      </w:r>
    </w:p>
  </w:comment>
</w:comments>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enoît" w:date="2023-05-24T01:10:00Z" w:initials="B">
    <w:p w14:paraId="00000001" w14:textId="00000001">
      <w:pPr>
        <w:spacing w:line="240" w:after="0" w:lineRule="auto" w:before="0"/>
        <w:ind w:firstLine="0" w:left="0" w:right="0"/>
        <w:jc w:val="left"/>
      </w:pPr>
      <w:r>
        <w:rPr>
          <w:rFonts w:eastAsia="Arial" w:ascii="Arial" w:hAnsi="Arial" w:cs="Arial"/>
          <w:sz w:val="22"/>
        </w:rPr>
        <w:t xml:space="preserve">Of course, otherwise it would not be comparable.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1" w15:done="0"/>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5D682751"/>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70CE57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7F726" w14:textId="77777777" w:rsidR="008C7F44" w:rsidRDefault="008C7F44">
      <w:r>
        <w:separator/>
      </w:r>
    </w:p>
  </w:endnote>
  <w:endnote w:type="continuationSeparator" w:id="0">
    <w:p w14:paraId="3ACBAAC2" w14:textId="77777777" w:rsidR="008C7F44" w:rsidRDefault="008C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2020603050405020304"/>
    <w:charset w:val="00"/>
    <w:family w:val="auto"/>
    <w:pitch w:val="default"/>
  </w:font>
  <w:font w:name="New York">
    <w:altName w:val="Times New Roman"/>
    <w:panose1 w:val="02040503060506020304"/>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charset w:val="00"/>
    <w:family w:val="auto"/>
    <w:pitch w:val="default"/>
  </w:font>
  <w:font w:name="Calibri">
    <w:panose1 w:val="020F0502020204030204"/>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49164" w14:textId="77777777" w:rsidR="007509CB" w:rsidRDefault="008C7F4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57CA9D04" w14:textId="77777777" w:rsidR="007509CB" w:rsidRDefault="007509C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2D222" w14:textId="63086517" w:rsidR="007509CB" w:rsidRDefault="008C7F4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5117A">
      <w:rPr>
        <w:rStyle w:val="Seitenzahl"/>
        <w:noProof/>
      </w:rPr>
      <w:t>2</w:t>
    </w:r>
    <w:r>
      <w:rPr>
        <w:rStyle w:val="Seitenzahl"/>
      </w:rPr>
      <w:fldChar w:fldCharType="end"/>
    </w:r>
  </w:p>
  <w:p w14:paraId="38341D52" w14:textId="77777777" w:rsidR="007509CB" w:rsidRDefault="007509C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4DA46" w14:textId="77777777" w:rsidR="008C7F44" w:rsidRDefault="008C7F44">
      <w:r>
        <w:separator/>
      </w:r>
    </w:p>
  </w:footnote>
  <w:footnote w:type="continuationSeparator" w:id="0">
    <w:p w14:paraId="270B533F" w14:textId="77777777" w:rsidR="008C7F44" w:rsidRDefault="008C7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DDC"/>
    <w:multiLevelType w:val="multilevel"/>
    <w:tmpl w:val="CF0CA6C8"/>
    <w:lvl w:ilvl="0">
      <w:start w:val="1"/>
      <w:numFmt w:val="decimal"/>
      <w:suff w:val="space"/>
      <w:lvlText w:val="%1."/>
      <w:lvlJc w:val="left"/>
      <w:pPr>
        <w:tabs>
          <w:tab w:val="num" w:pos="360"/>
        </w:tabs>
        <w:ind w:left="360" w:hanging="360"/>
      </w:pPr>
      <w:rPr>
        <w:rFonts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 w15:restartNumberingAfterBreak="0">
    <w:nsid w:val="150044C9"/>
    <w:multiLevelType w:val="multilevel"/>
    <w:tmpl w:val="36D87574"/>
    <w:lvl w:ilvl="0">
      <w:start w:val="1"/>
      <w:numFmt w:val="decimal"/>
      <w:suff w:val="space"/>
      <w:lvlText w:val="(%1)"/>
      <w:lvlJc w:val="left"/>
      <w:pPr>
        <w:ind w:left="720" w:hanging="360"/>
      </w:pPr>
      <w:rPr>
        <w:rFonts w:ascii="Times" w:eastAsia="Times New Roman" w:hAnsi="Times" w:cs="Times"/>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 w15:restartNumberingAfterBreak="0">
    <w:nsid w:val="2E442B41"/>
    <w:multiLevelType w:val="multilevel"/>
    <w:tmpl w:val="1B1A397A"/>
    <w:lvl w:ilvl="0">
      <w:start w:val="1"/>
      <w:numFmt w:val="decimal"/>
      <w:suff w:val="space"/>
      <w:lvlText w:val="(%1)"/>
      <w:lvlJc w:val="left"/>
      <w:pPr>
        <w:ind w:left="720" w:hanging="360"/>
      </w:pPr>
      <w:rPr>
        <w:rFonts w:ascii="Times" w:eastAsia="Times New Roman" w:hAnsi="Times" w:cs="Times"/>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 w15:restartNumberingAfterBreak="0">
    <w:nsid w:val="302B22E8"/>
    <w:multiLevelType w:val="multilevel"/>
    <w:tmpl w:val="91026A5E"/>
    <w:lvl w:ilvl="0">
      <w:start w:val="1"/>
      <w:numFmt w:val="decimal"/>
      <w:suff w:val="space"/>
      <w:lvlText w:val="%1."/>
      <w:lvlJc w:val="left"/>
      <w:pPr>
        <w:tabs>
          <w:tab w:val="num" w:pos="562"/>
        </w:tabs>
        <w:ind w:left="562" w:hanging="360"/>
      </w:pPr>
      <w:rPr>
        <w:rFonts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4" w15:restartNumberingAfterBreak="0">
    <w:nsid w:val="34FF592E"/>
    <w:multiLevelType w:val="multilevel"/>
    <w:tmpl w:val="2672428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 w15:restartNumberingAfterBreak="0">
    <w:nsid w:val="3642484D"/>
    <w:multiLevelType w:val="multilevel"/>
    <w:tmpl w:val="DCC86A32"/>
    <w:lvl w:ilvl="0">
      <w:start w:val="1"/>
      <w:numFmt w:val="decimal"/>
      <w:suff w:val="space"/>
      <w:lvlText w:val="%1."/>
      <w:lvlJc w:val="left"/>
      <w:pPr>
        <w:tabs>
          <w:tab w:val="num" w:pos="360"/>
        </w:tabs>
        <w:ind w:left="360" w:hanging="360"/>
      </w:pPr>
      <w:rPr>
        <w:rFonts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 w15:restartNumberingAfterBreak="0">
    <w:nsid w:val="39E018AF"/>
    <w:multiLevelType w:val="multilevel"/>
    <w:tmpl w:val="5B066AD6"/>
    <w:lvl w:ilvl="0">
      <w:start w:val="1"/>
      <w:numFmt w:val="lowerLetter"/>
      <w:suff w:val="space"/>
      <w:lvlText w:val="%1."/>
      <w:lvlJc w:val="left"/>
      <w:pPr>
        <w:tabs>
          <w:tab w:val="num" w:pos="1080"/>
        </w:tabs>
        <w:ind w:left="1080" w:hanging="360"/>
      </w:pPr>
      <w:rPr>
        <w:rFonts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 w15:restartNumberingAfterBreak="0">
    <w:nsid w:val="3FDC0BB0"/>
    <w:multiLevelType w:val="multilevel"/>
    <w:tmpl w:val="1640EAB6"/>
    <w:lvl w:ilvl="0">
      <w:start w:val="1"/>
      <w:numFmt w:val="lowerLetter"/>
      <w:suff w:val="space"/>
      <w:lvlText w:val="%1."/>
      <w:lvlJc w:val="left"/>
      <w:pPr>
        <w:tabs>
          <w:tab w:val="num" w:pos="720"/>
        </w:tabs>
        <w:ind w:left="720" w:hanging="360"/>
      </w:pPr>
      <w:rPr>
        <w:rFonts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8" w15:restartNumberingAfterBreak="0">
    <w:nsid w:val="63253FE2"/>
    <w:multiLevelType w:val="multilevel"/>
    <w:tmpl w:val="0E6EDC34"/>
    <w:lvl w:ilvl="0">
      <w:start w:val="1"/>
      <w:numFmt w:val="decimal"/>
      <w:suff w:val="space"/>
      <w:lvlText w:val="(%1)"/>
      <w:lvlJc w:val="left"/>
      <w:pPr>
        <w:ind w:left="720" w:hanging="360"/>
      </w:pPr>
      <w:rPr>
        <w:rFonts w:ascii="Times" w:eastAsia="Times New Roman" w:hAnsi="Times" w:cs="Times"/>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77566210"/>
    <w:multiLevelType w:val="multilevel"/>
    <w:tmpl w:val="86725FDE"/>
    <w:lvl w:ilvl="0">
      <w:start w:val="1"/>
      <w:numFmt w:val="lowerLetter"/>
      <w:suff w:val="space"/>
      <w:lvlText w:val="%1."/>
      <w:lvlJc w:val="left"/>
      <w:pPr>
        <w:tabs>
          <w:tab w:val="num" w:pos="922"/>
        </w:tabs>
        <w:ind w:left="922" w:hanging="360"/>
      </w:pPr>
      <w:rPr>
        <w:rFonts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num w:numId="1">
    <w:abstractNumId w:val="3"/>
  </w:num>
  <w:num w:numId="2">
    <w:abstractNumId w:val="5"/>
  </w:num>
  <w:num w:numId="3">
    <w:abstractNumId w:val="6"/>
  </w:num>
  <w:num w:numId="4">
    <w:abstractNumId w:val="9"/>
  </w:num>
  <w:num w:numId="5">
    <w:abstractNumId w:val="0"/>
  </w:num>
  <w:num w:numId="6">
    <w:abstractNumId w:val="7"/>
  </w:num>
  <w:num w:numId="7">
    <w:abstractNumId w:val="1"/>
  </w:num>
  <w:num w:numId="8">
    <w:abstractNumId w:val="4"/>
  </w:num>
  <w:num w:numId="9">
    <w:abstractNumId w:val="2"/>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Benutzer">
    <w15:presenceInfo w15:providerId="None" w15:userId="Windows-Benu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W1NDS0NDYwNTIwMTZQ0lEKTi0uzszPAykwrAUAwm86ACwAAAA="/>
  </w:docVars>
  <w:rsids>
    <w:rsidRoot w:val="007509CB"/>
    <w:rsid w:val="0035117A"/>
    <w:rsid w:val="007509CB"/>
    <w:rsid w:val="008C7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4A5860"/>
  <w15:docId w15:val="{7F0BAD55-C9BB-4C45-885D-235A2641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jc w:val="both"/>
    </w:pPr>
    <w:rPr>
      <w:rFonts w:ascii="Times" w:hAnsi="Times"/>
      <w:sz w:val="24"/>
    </w:rPr>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uzeileZchn">
    <w:name w:val="Fußzeile Zchn"/>
    <w:link w:val="Fuzeile"/>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tternetztabelle6farbig1">
    <w:name w:val="Gr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tternetztabelle7farbig1">
    <w:name w:val="Gr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Besucht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link w:val="FunotentextZch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qFormat/>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rPr>
      <w:color w:val="0000FF"/>
      <w:u w:val="single"/>
    </w:rPr>
  </w:style>
  <w:style w:type="paragraph" w:styleId="Fuzeile">
    <w:name w:val="footer"/>
    <w:basedOn w:val="Standard"/>
    <w:link w:val="FuzeileZchn"/>
    <w:pPr>
      <w:tabs>
        <w:tab w:val="center" w:pos="4320"/>
        <w:tab w:val="right" w:pos="8640"/>
      </w:tabs>
    </w:p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pPr>
      <w:spacing w:after="0"/>
      <w:jc w:val="left"/>
    </w:pPr>
    <w:rPr>
      <w:rFonts w:ascii="arno pro" w:hAnsi="arno pro"/>
      <w:sz w:val="18"/>
    </w:rPr>
  </w:style>
  <w:style w:type="character" w:customStyle="1" w:styleId="StyleFACorrespondingAuthorFootnote7ptChar">
    <w:name w:val="Style FA_Corresponding_Author_Footnote + 7 pt Char"/>
    <w:link w:val="StyleFACorrespondingAuthorFootnote7pt"/>
    <w:rPr>
      <w:rFonts w:ascii="arno pro" w:hAnsi="arno pro"/>
      <w:sz w:val="18"/>
    </w:rPr>
  </w:style>
  <w:style w:type="paragraph" w:customStyle="1" w:styleId="FAAuthorInfoSubtitle">
    <w:name w:val="FA_Author_Info_Subtitle"/>
    <w:basedOn w:val="Standard"/>
    <w:link w:val="FAAuthorInfoSubtitleChar"/>
    <w:pPr>
      <w:spacing w:before="120" w:after="60" w:line="480" w:lineRule="auto"/>
      <w:jc w:val="left"/>
    </w:pPr>
    <w:rPr>
      <w:b/>
    </w:rPr>
  </w:style>
  <w:style w:type="character" w:customStyle="1" w:styleId="FAAuthorInfoSubtitleChar">
    <w:name w:val="FA_Author_Info_Subtitle Char"/>
    <w:link w:val="FAAuthorInfoSubtitle"/>
    <w:rPr>
      <w:rFonts w:ascii="Times" w:hAnsi="Times"/>
      <w:b/>
      <w:sz w:val="24"/>
    </w:rPr>
  </w:style>
  <w:style w:type="paragraph" w:customStyle="1" w:styleId="Default">
    <w:name w:val="Default"/>
    <w:rPr>
      <w:rFonts w:ascii="Symbol" w:hAnsi="Symbol" w:cs="Symbol"/>
      <w:color w:val="000000"/>
      <w:sz w:val="24"/>
      <w:szCs w:val="24"/>
    </w:rPr>
  </w:style>
  <w:style w:type="paragraph" w:customStyle="1" w:styleId="EndNoteBibliographyTitle">
    <w:name w:val="EndNote Bibliography Title"/>
    <w:basedOn w:val="Standard"/>
    <w:link w:val="EndNoteBibliographyTitleZchn"/>
    <w:pPr>
      <w:spacing w:after="0"/>
      <w:jc w:val="center"/>
    </w:pPr>
    <w:rPr>
      <w:rFonts w:cs="Times"/>
    </w:rPr>
  </w:style>
  <w:style w:type="character" w:customStyle="1" w:styleId="EndNoteBibliographyTitleZchn">
    <w:name w:val="EndNote Bibliography Title Zchn"/>
    <w:basedOn w:val="Absatz-Standardschriftart"/>
    <w:link w:val="EndNoteBibliographyTitle"/>
    <w:rPr>
      <w:rFonts w:ascii="Times" w:hAnsi="Times" w:cs="Times"/>
      <w:sz w:val="24"/>
    </w:rPr>
  </w:style>
  <w:style w:type="paragraph" w:customStyle="1" w:styleId="EndNoteBibliography">
    <w:name w:val="EndNote Bibliography"/>
    <w:basedOn w:val="Standard"/>
    <w:link w:val="EndNoteBibliographyZchn"/>
    <w:pPr>
      <w:jc w:val="left"/>
    </w:pPr>
    <w:rPr>
      <w:rFonts w:cs="Times"/>
    </w:rPr>
  </w:style>
  <w:style w:type="character" w:customStyle="1" w:styleId="EndNoteBibliographyZchn">
    <w:name w:val="EndNote Bibliography Zchn"/>
    <w:basedOn w:val="Absatz-Standardschriftart"/>
    <w:link w:val="EndNoteBibliography"/>
    <w:rPr>
      <w:rFonts w:ascii="Times" w:hAnsi="Times" w:cs="Times"/>
      <w:sz w:val="24"/>
    </w:rPr>
  </w:style>
  <w:style w:type="paragraph" w:styleId="Beschriftung">
    <w:name w:val="caption"/>
    <w:basedOn w:val="Standard"/>
    <w:next w:val="Standard"/>
    <w:unhideWhenUsed/>
    <w:qFormat/>
    <w:rPr>
      <w:i/>
      <w:iCs/>
      <w:color w:val="1F497D" w:themeColor="text2"/>
      <w:sz w:val="18"/>
      <w:szCs w:val="18"/>
    </w:r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infacheTabelle110">
    <w:name w:val="Einfache Tabelle 1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semiHidden/>
    <w:unhideWhenUsed/>
    <w:rPr>
      <w:rFonts w:ascii="Times New Roman" w:hAnsi="Times New Roman"/>
      <w:szCs w:val="24"/>
    </w:rPr>
  </w:style>
  <w:style w:type="paragraph" w:styleId="Literaturverzeichnis">
    <w:name w:val="Bibliography"/>
    <w:basedOn w:val="Standard"/>
    <w:next w:val="Standard"/>
    <w:uiPriority w:val="37"/>
    <w:semiHidden/>
    <w:unhideWhenUsed/>
  </w:style>
  <w:style w:type="character" w:styleId="Kommentarzeichen">
    <w:name w:val="annotation reference"/>
    <w:basedOn w:val="Absatz-Standardschriftart"/>
    <w:unhideWhenUsed/>
    <w:qFormat/>
    <w:rPr>
      <w:sz w:val="16"/>
      <w:szCs w:val="16"/>
    </w:rPr>
  </w:style>
  <w:style w:type="paragraph" w:styleId="Kommentartext">
    <w:name w:val="annotation text"/>
    <w:basedOn w:val="Standard"/>
    <w:link w:val="KommentartextZchn"/>
    <w:unhideWhenUsed/>
    <w:rPr>
      <w:sz w:val="20"/>
    </w:rPr>
  </w:style>
  <w:style w:type="character" w:customStyle="1" w:styleId="KommentartextZchn">
    <w:name w:val="Kommentartext Zchn"/>
    <w:basedOn w:val="Absatz-Standardschriftart"/>
    <w:link w:val="Kommentartext"/>
    <w:rPr>
      <w:rFonts w:ascii="Times" w:hAnsi="Times"/>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Times" w:hAnsi="Times"/>
      <w:b/>
      <w:bCs/>
    </w:rPr>
  </w:style>
  <w:style w:type="paragraph" w:styleId="Kopfzeile">
    <w:name w:val="header"/>
    <w:basedOn w:val="Standard"/>
    <w:link w:val="KopfzeileZchn"/>
    <w:unhideWhenUsed/>
    <w:pPr>
      <w:tabs>
        <w:tab w:val="center" w:pos="4536"/>
        <w:tab w:val="right" w:pos="9072"/>
      </w:tabs>
      <w:spacing w:after="0"/>
    </w:pPr>
  </w:style>
  <w:style w:type="character" w:customStyle="1" w:styleId="KopfzeileZchn">
    <w:name w:val="Kopfzeile Zchn"/>
    <w:basedOn w:val="Absatz-Standardschriftart"/>
    <w:link w:val="Kopfzeile"/>
    <w:rPr>
      <w:rFonts w:ascii="Times" w:hAnsi="Times"/>
      <w:sz w:val="24"/>
    </w:rPr>
  </w:style>
  <w:style w:type="paragraph" w:styleId="berarbeitung">
    <w:name w:val="Revision"/>
    <w:hidden/>
    <w:uiPriority w:val="99"/>
    <w:semiHidden/>
    <w:rPr>
      <w:rFonts w:ascii="Times" w:hAnsi="Times"/>
      <w:sz w:val="24"/>
    </w:rPr>
  </w:style>
  <w:style w:type="character" w:customStyle="1" w:styleId="citation-doi">
    <w:name w:val="citation-doi"/>
    <w:basedOn w:val="Absatz-Standardschriftart"/>
  </w:style>
  <w:style w:type="character" w:styleId="Hervorhebung">
    <w:name w:val="Emphasis"/>
    <w:basedOn w:val="Absatz-Standardschriftart"/>
    <w:uiPriority w:val="20"/>
    <w:qFormat/>
    <w:rPr>
      <w:i/>
      <w:iC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2/blood-2006-07-027326" TargetMode="External"/><Relationship Id="rId21" Type="http://schemas.openxmlformats.org/officeDocument/2006/relationships/image" Target="media/image11.jpg"/><Relationship Id="rId34" Type="http://schemas.openxmlformats.org/officeDocument/2006/relationships/hyperlink" Target="https://doi.org/10.1002/ange.201203553" TargetMode="External"/><Relationship Id="rId42" Type="http://schemas.openxmlformats.org/officeDocument/2006/relationships/hyperlink" Target="https://doi.org/10.1039/C2NP20029E" TargetMode="External"/><Relationship Id="rId47" Type="http://schemas.openxmlformats.org/officeDocument/2006/relationships/hyperlink" Target="https://doi.org/10.1021/acscatal.2c04240" TargetMode="External"/><Relationship Id="rId50" Type="http://schemas.openxmlformats.org/officeDocument/2006/relationships/hyperlink" Target="https://doi.org/10.1038/s41586-021-03819-2" TargetMode="External"/><Relationship Id="rId55" Type="http://schemas.openxmlformats.org/officeDocument/2006/relationships/hyperlink" Target="https://doi.org/10.1021/acs.biochem.8b00994" TargetMode="External"/><Relationship Id="rId63" Type="http://schemas.microsoft.com/office/2011/relationships/people" Target="people.xml"/><Relationship Id="rId68" Type="http://schemas.onlyoffice.com/commentsIdsDocument" Target="commentsIds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21/jo4017953" TargetMode="Externa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hyperlink" Target="https://doi.org/10.1073/pnas.0308177101" TargetMode="External"/><Relationship Id="rId37" Type="http://schemas.openxmlformats.org/officeDocument/2006/relationships/hyperlink" Target="https://doi.org/10.1021/ol200904v" TargetMode="External"/><Relationship Id="rId40" Type="http://schemas.openxmlformats.org/officeDocument/2006/relationships/hyperlink" Target="https://doi.org/10.1038/s41467-023-38168-3" TargetMode="External"/><Relationship Id="rId45" Type="http://schemas.openxmlformats.org/officeDocument/2006/relationships/hyperlink" Target="https://doi.org/10.1002/cctc.202300951" TargetMode="External"/><Relationship Id="rId53" Type="http://schemas.openxmlformats.org/officeDocument/2006/relationships/hyperlink" Target="https://doi.org/10.1093/nar/gkx246" TargetMode="External"/><Relationship Id="rId58" Type="http://schemas.openxmlformats.org/officeDocument/2006/relationships/hyperlink" Target="https://doi.org/10.1038/s41929-019-0300-0" TargetMode="External"/><Relationship Id="rId66" Type="http://schemas.onlyoffice.com/commentsExtendedDocument" Target="commentsExtendedDocument.xml"/><Relationship Id="rId5" Type="http://schemas.openxmlformats.org/officeDocument/2006/relationships/webSettings" Target="webSettings.xml"/><Relationship Id="rId61" Type="http://schemas.openxmlformats.org/officeDocument/2006/relationships/footer" Target="footer2.xml"/><Relationship Id="rId19" Type="http://schemas.microsoft.com/office/2011/relationships/commentsExtended" Target="commentsExtended.xml"/><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hyperlink" Target="https://doi.org/10.1039/D0CS00530D" TargetMode="External"/><Relationship Id="rId30" Type="http://schemas.openxmlformats.org/officeDocument/2006/relationships/hyperlink" Target="https://doi.org/10.1021/ol503455r" TargetMode="External"/><Relationship Id="rId35" Type="http://schemas.openxmlformats.org/officeDocument/2006/relationships/hyperlink" Target="https://doi.org/10.1039/C5OB00537J" TargetMode="External"/><Relationship Id="rId43" Type="http://schemas.openxmlformats.org/officeDocument/2006/relationships/hyperlink" Target="https://doi.org/10.1039/D0NP00004C" TargetMode="External"/><Relationship Id="rId48" Type="http://schemas.openxmlformats.org/officeDocument/2006/relationships/hyperlink" Target="https://doi.org/10.2217/epi.15.113" TargetMode="External"/><Relationship Id="rId56" Type="http://schemas.openxmlformats.org/officeDocument/2006/relationships/hyperlink" Target="https://doi.org/10.1093/bioinformatics/btx164" TargetMode="External"/><Relationship Id="rId64" Type="http://schemas.openxmlformats.org/officeDocument/2006/relationships/theme" Target="theme/theme1.xml"/><Relationship Id="rId8" Type="http://schemas.openxmlformats.org/officeDocument/2006/relationships/hyperlink" Target="mailto:j.pietruszka@fz-juelich.de" TargetMode="External"/><Relationship Id="rId51" Type="http://schemas.openxmlformats.org/officeDocument/2006/relationships/hyperlink" Target="https://doi.org/10.1021/jm030643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doi.org/10.1021/cr200398y" TargetMode="External"/><Relationship Id="rId33" Type="http://schemas.openxmlformats.org/officeDocument/2006/relationships/hyperlink" Target="https://doi.org/10.1021/ol302043s" TargetMode="External"/><Relationship Id="rId38" Type="http://schemas.openxmlformats.org/officeDocument/2006/relationships/hyperlink" Target="https://doi.org/10.1039/C2CC31025B" TargetMode="External"/><Relationship Id="rId46" Type="http://schemas.openxmlformats.org/officeDocument/2006/relationships/hyperlink" Target="https://doi.org/10.1039/C9CC03745D" TargetMode="External"/><Relationship Id="rId59" Type="http://schemas.openxmlformats.org/officeDocument/2006/relationships/image" Target="media/image15.jpg"/><Relationship Id="rId67" Type="http://schemas.microsoft.com/office/2016/09/relationships/commentsIds" Target="commentsIds.xml"/><Relationship Id="rId20" Type="http://schemas.openxmlformats.org/officeDocument/2006/relationships/image" Target="media/image10.jpg"/><Relationship Id="rId41" Type="http://schemas.openxmlformats.org/officeDocument/2006/relationships/hyperlink" Target="https://doi.org/10.1002/cbic.201200556" TargetMode="External"/><Relationship Id="rId54" Type="http://schemas.openxmlformats.org/officeDocument/2006/relationships/hyperlink" Target="https://doi.org/10.1186/1472-6807-5-1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doi.org/10.1002/anie.202107619" TargetMode="External"/><Relationship Id="rId36" Type="http://schemas.openxmlformats.org/officeDocument/2006/relationships/hyperlink" Target="https://doi.org/10.1016/j.tet.2008.05.104" TargetMode="External"/><Relationship Id="rId49" Type="http://schemas.openxmlformats.org/officeDocument/2006/relationships/hyperlink" Target="https://doi.org/10.1038/s41592-022-01488-1" TargetMode="External"/><Relationship Id="rId57" Type="http://schemas.openxmlformats.org/officeDocument/2006/relationships/hyperlink" Target="https://doi.org/10.1002/jcc.10379" TargetMode="External"/><Relationship Id="rId10" Type="http://schemas.openxmlformats.org/officeDocument/2006/relationships/image" Target="media/image2.jpg"/><Relationship Id="rId31" Type="http://schemas.openxmlformats.org/officeDocument/2006/relationships/hyperlink" Target="https://doi.org/10.1021/ja107328g" TargetMode="External"/><Relationship Id="rId44" Type="http://schemas.openxmlformats.org/officeDocument/2006/relationships/hyperlink" Target="https://doi.org/10.1002/ange.202301601" TargetMode="External"/><Relationship Id="rId52" Type="http://schemas.openxmlformats.org/officeDocument/2006/relationships/hyperlink" Target="https://doi.org/10.1021/jm030644s" TargetMode="External"/><Relationship Id="rId60" Type="http://schemas.openxmlformats.org/officeDocument/2006/relationships/footer" Target="footer1.xml"/><Relationship Id="rId65" Type="http://schemas.onlyoffice.com/commentsDocument" Target="commentsDocument.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hyperlink" Target="https://doi.org/10.1002/anie.2014025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51739-4D8B-40FB-ACF2-137A222CF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10753</Words>
  <Characters>63664</Characters>
  <Application>Microsoft Office Word</Application>
  <DocSecurity>0</DocSecurity>
  <Lines>994</Lines>
  <Paragraphs>232</Paragraphs>
  <ScaleCrop>false</ScaleCrop>
  <Company>ACS</Company>
  <LinksUpToDate>false</LinksUpToDate>
  <CharactersWithSpaces>74185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Mona Haase</dc:creator>
  <cp:keywords/>
  <dc:description/>
  <cp:lastModifiedBy>Windows-Benutzer</cp:lastModifiedBy>
  <cp:revision>31</cp:revision>
  <dcterms:created xsi:type="dcterms:W3CDTF">2023-10-16T10:29:00Z</dcterms:created>
  <dcterms:modified xsi:type="dcterms:W3CDTF">2023-11-27T20:47:00Z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id="vhW5CSBn"/&gt;&lt;style id="http://www.zotero.org/styles/american-chemical-society" hasBibliography="1" bibliographyStyleHasBeenSet="0"/&gt;&lt;prefs&gt;&lt;pref name="fieldType" value="Field"/&gt;&lt;/prefs&gt;&lt;/data&gt;</vt:lpwstr>
  </property>
  <property fmtid="{D5CDD505-2E9C-101B-9397-08002B2CF9AE}" pid="3" name="GrammarlyDocumentId">
    <vt:lpwstr>c8102b0fe17b385b1eedaf2685a3c6d729a573d95b1092ecc70af7a243ef7fcb</vt:lpwstr>
  </property>
</Properties>
</file>